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4A55A" w14:textId="1BC4B079" w:rsidR="00B05866" w:rsidRDefault="0091707D">
      <w:bookmarkStart w:id="0" w:name="_GoBack"/>
      <w:bookmarkEnd w:id="0"/>
      <w:r>
        <w:rPr>
          <w:noProof/>
        </w:rPr>
        <mc:AlternateContent>
          <mc:Choice Requires="wps">
            <w:drawing>
              <wp:anchor distT="0" distB="0" distL="114300" distR="114300" simplePos="0" relativeHeight="251655680" behindDoc="0" locked="0" layoutInCell="1" allowOverlap="1" wp14:anchorId="60828F64" wp14:editId="310F19EB">
                <wp:simplePos x="0" y="0"/>
                <wp:positionH relativeFrom="column">
                  <wp:posOffset>3211033</wp:posOffset>
                </wp:positionH>
                <wp:positionV relativeFrom="paragraph">
                  <wp:posOffset>3337</wp:posOffset>
                </wp:positionV>
                <wp:extent cx="2769338" cy="4953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338"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57DA" w14:textId="12AC1583" w:rsidR="004D4EDE" w:rsidRPr="009414CA" w:rsidRDefault="004D4EDE" w:rsidP="009414CA">
                            <w:pPr>
                              <w:jc w:val="right"/>
                              <w:rPr>
                                <w:rFonts w:eastAsiaTheme="minorHAnsi" w:cs="Arial"/>
                                <w:b/>
                                <w:color w:val="FC7C00"/>
                                <w:sz w:val="36"/>
                                <w:szCs w:val="36"/>
                                <w:lang w:eastAsia="en-US"/>
                              </w:rPr>
                            </w:pPr>
                            <w:r>
                              <w:rPr>
                                <w:rFonts w:eastAsiaTheme="minorHAnsi" w:cs="Arial"/>
                                <w:b/>
                                <w:color w:val="FC7C00"/>
                                <w:sz w:val="36"/>
                                <w:szCs w:val="36"/>
                                <w:lang w:eastAsia="en-US"/>
                              </w:rPr>
                              <w:t xml:space="preserve">September 2017 </w:t>
                            </w:r>
                            <w:r w:rsidRPr="0091707D">
                              <w:rPr>
                                <w:rFonts w:eastAsiaTheme="minorHAnsi" w:cs="Arial"/>
                                <w:b/>
                                <w:color w:val="FC7C00"/>
                                <w:sz w:val="28"/>
                                <w:szCs w:val="28"/>
                                <w:lang w:eastAsia="en-US"/>
                              </w:rPr>
                              <w:t>Issue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828F64" id="_x0000_t202" coordsize="21600,21600" o:spt="202" path="m,l,21600r21600,l21600,xe">
                <v:stroke joinstyle="miter"/>
                <v:path gradientshapeok="t" o:connecttype="rect"/>
              </v:shapetype>
              <v:shape id="Text Box 3" o:spid="_x0000_s1026" type="#_x0000_t202" style="position:absolute;margin-left:252.85pt;margin-top:.25pt;width:218.05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attgIAALk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" filled="f" stroked="f">
                <v:textbox>
                  <w:txbxContent>
                    <w:p w14:paraId="4E2B57DA" w14:textId="12AC1583" w:rsidR="004D4EDE" w:rsidRPr="009414CA" w:rsidRDefault="004D4EDE" w:rsidP="009414CA">
                      <w:pPr>
                        <w:jc w:val="right"/>
                        <w:rPr>
                          <w:rFonts w:eastAsiaTheme="minorHAnsi" w:cs="Arial"/>
                          <w:b/>
                          <w:color w:val="FC7C00"/>
                          <w:sz w:val="36"/>
                          <w:szCs w:val="36"/>
                          <w:lang w:eastAsia="en-US"/>
                        </w:rPr>
                      </w:pPr>
                      <w:r>
                        <w:rPr>
                          <w:rFonts w:eastAsiaTheme="minorHAnsi" w:cs="Arial"/>
                          <w:b/>
                          <w:color w:val="FC7C00"/>
                          <w:sz w:val="36"/>
                          <w:szCs w:val="36"/>
                          <w:lang w:eastAsia="en-US"/>
                        </w:rPr>
                        <w:t xml:space="preserve">September 2017 </w:t>
                      </w:r>
                      <w:r w:rsidRPr="0091707D">
                        <w:rPr>
                          <w:rFonts w:eastAsiaTheme="minorHAnsi" w:cs="Arial"/>
                          <w:b/>
                          <w:color w:val="FC7C00"/>
                          <w:sz w:val="28"/>
                          <w:szCs w:val="28"/>
                          <w:lang w:eastAsia="en-US"/>
                        </w:rPr>
                        <w:t>Issue 11</w:t>
                      </w:r>
                    </w:p>
                  </w:txbxContent>
                </v:textbox>
              </v:shape>
            </w:pict>
          </mc:Fallback>
        </mc:AlternateContent>
      </w:r>
      <w:del w:id="1" w:author="Mischa Barr" w:date="2017-08-17T10:42:00Z">
        <w:r w:rsidR="001C2F1F" w:rsidDel="0091707D">
          <w:rPr>
            <w:noProof/>
          </w:rPr>
          <mc:AlternateContent>
            <mc:Choice Requires="wps">
              <w:drawing>
                <wp:anchor distT="0" distB="0" distL="114300" distR="114300" simplePos="0" relativeHeight="251657728" behindDoc="0" locked="0" layoutInCell="1" allowOverlap="1" wp14:anchorId="70D58A9E" wp14:editId="32F6CA3E">
                  <wp:simplePos x="0" y="0"/>
                  <wp:positionH relativeFrom="page">
                    <wp:posOffset>7561580</wp:posOffset>
                  </wp:positionH>
                  <wp:positionV relativeFrom="paragraph">
                    <wp:posOffset>99695</wp:posOffset>
                  </wp:positionV>
                  <wp:extent cx="239395" cy="4667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93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C7D7" w14:textId="553C250B" w:rsidR="004D4EDE" w:rsidRPr="009414CA" w:rsidRDefault="004D4EDE" w:rsidP="009414CA">
                              <w:pPr>
                                <w:rPr>
                                  <w:rFonts w:eastAsiaTheme="minorHAnsi" w:cs="Arial"/>
                                  <w:color w:val="FC7C00"/>
                                  <w:sz w:val="28"/>
                                  <w:szCs w:val="28"/>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58A9E" id="Text Box 4" o:spid="_x0000_s1027" type="#_x0000_t202" style="position:absolute;margin-left:595.4pt;margin-top:7.85pt;width:18.85pt;height:36.75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" filled="f" stroked="f">
                  <v:textbox>
                    <w:txbxContent>
                      <w:p w14:paraId="04DCC7D7" w14:textId="553C250B" w:rsidR="004D4EDE" w:rsidRPr="009414CA" w:rsidRDefault="004D4EDE" w:rsidP="009414CA">
                        <w:pPr>
                          <w:rPr>
                            <w:rFonts w:eastAsiaTheme="minorHAnsi" w:cs="Arial"/>
                            <w:color w:val="FC7C00"/>
                            <w:sz w:val="28"/>
                            <w:szCs w:val="28"/>
                            <w:lang w:eastAsia="en-US"/>
                          </w:rPr>
                        </w:pPr>
                      </w:p>
                    </w:txbxContent>
                  </v:textbox>
                  <w10:wrap anchorx="page"/>
                </v:shape>
              </w:pict>
            </mc:Fallback>
          </mc:AlternateContent>
        </w:r>
      </w:del>
    </w:p>
    <w:p w14:paraId="4E6839D2" w14:textId="77777777" w:rsidR="00B05866" w:rsidRDefault="00B05866"/>
    <w:p w14:paraId="0F7F1C1C" w14:textId="1BFBFA12" w:rsidR="00B05866" w:rsidRDefault="00244EEE">
      <w:r>
        <w:rPr>
          <w:noProof/>
        </w:rPr>
        <mc:AlternateContent>
          <mc:Choice Requires="wps">
            <w:drawing>
              <wp:anchor distT="0" distB="0" distL="114300" distR="114300" simplePos="0" relativeHeight="251660288" behindDoc="0" locked="0" layoutInCell="1" allowOverlap="1" wp14:anchorId="1D3D1DDE" wp14:editId="5E34501B">
                <wp:simplePos x="0" y="0"/>
                <wp:positionH relativeFrom="column">
                  <wp:posOffset>-659219</wp:posOffset>
                </wp:positionH>
                <wp:positionV relativeFrom="paragraph">
                  <wp:posOffset>400493</wp:posOffset>
                </wp:positionV>
                <wp:extent cx="7101840" cy="172247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840" cy="1722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615C" w14:textId="77777777" w:rsidR="004D4EDE" w:rsidRDefault="004D4EDE" w:rsidP="009414CA">
                            <w:pPr>
                              <w:jc w:val="center"/>
                              <w:rPr>
                                <w:rFonts w:eastAsiaTheme="minorHAnsi" w:cs="Arial"/>
                                <w:b/>
                                <w:color w:val="FFFFFF" w:themeColor="background1"/>
                                <w:sz w:val="62"/>
                                <w:szCs w:val="62"/>
                                <w:lang w:eastAsia="en-US"/>
                              </w:rPr>
                            </w:pPr>
                            <w:r>
                              <w:rPr>
                                <w:rFonts w:eastAsiaTheme="minorHAnsi" w:cs="Arial"/>
                                <w:b/>
                                <w:color w:val="FFFFFF" w:themeColor="background1"/>
                                <w:sz w:val="62"/>
                                <w:szCs w:val="62"/>
                                <w:lang w:eastAsia="en-US"/>
                              </w:rPr>
                              <w:t xml:space="preserve">Serving up inequality: </w:t>
                            </w:r>
                          </w:p>
                          <w:p w14:paraId="70FB2862" w14:textId="7F8DD8FD" w:rsidR="004D4EDE" w:rsidRPr="00244EEE" w:rsidRDefault="004D4EDE" w:rsidP="009414CA">
                            <w:pPr>
                              <w:jc w:val="center"/>
                              <w:rPr>
                                <w:rFonts w:eastAsiaTheme="minorHAnsi" w:cs="Arial"/>
                                <w:b/>
                                <w:color w:val="002F6C"/>
                                <w:sz w:val="62"/>
                                <w:szCs w:val="62"/>
                                <w:lang w:eastAsia="en-US"/>
                              </w:rPr>
                            </w:pPr>
                            <w:r w:rsidRPr="00244EEE">
                              <w:rPr>
                                <w:rFonts w:eastAsiaTheme="minorHAnsi" w:cs="Arial"/>
                                <w:b/>
                                <w:color w:val="002F6C"/>
                                <w:sz w:val="44"/>
                                <w:szCs w:val="62"/>
                                <w:lang w:eastAsia="en-US"/>
                              </w:rPr>
                              <w:t xml:space="preserve">How sex &amp; gender impact women’s relationship with food </w:t>
                            </w:r>
                          </w:p>
                          <w:p w14:paraId="3392B03A" w14:textId="77777777" w:rsidR="004D4EDE" w:rsidRPr="009414CA" w:rsidRDefault="004D4EDE" w:rsidP="009414CA">
                            <w:pPr>
                              <w:jc w:val="center"/>
                              <w:rPr>
                                <w:rFonts w:eastAsiaTheme="minorHAnsi" w:cs="Arial"/>
                                <w:b/>
                                <w:color w:val="FFFFFF" w:themeColor="background1"/>
                                <w:sz w:val="62"/>
                                <w:szCs w:val="62"/>
                                <w:lang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D1DDE" id="Text Box 2" o:spid="_x0000_s1028" type="#_x0000_t202" style="position:absolute;margin-left:-51.9pt;margin-top:31.55pt;width:559.2pt;height:1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" filled="f" stroked="f">
                <v:textbox>
                  <w:txbxContent>
                    <w:p w14:paraId="7FCA615C" w14:textId="77777777" w:rsidR="004D4EDE" w:rsidRDefault="004D4EDE" w:rsidP="009414CA">
                      <w:pPr>
                        <w:jc w:val="center"/>
                        <w:rPr>
                          <w:rFonts w:eastAsiaTheme="minorHAnsi" w:cs="Arial"/>
                          <w:b/>
                          <w:color w:val="FFFFFF" w:themeColor="background1"/>
                          <w:sz w:val="62"/>
                          <w:szCs w:val="62"/>
                          <w:lang w:eastAsia="en-US"/>
                        </w:rPr>
                      </w:pPr>
                      <w:r>
                        <w:rPr>
                          <w:rFonts w:eastAsiaTheme="minorHAnsi" w:cs="Arial"/>
                          <w:b/>
                          <w:color w:val="FFFFFF" w:themeColor="background1"/>
                          <w:sz w:val="62"/>
                          <w:szCs w:val="62"/>
                          <w:lang w:eastAsia="en-US"/>
                        </w:rPr>
                        <w:t xml:space="preserve">Serving up inequality: </w:t>
                      </w:r>
                    </w:p>
                    <w:p w14:paraId="70FB2862" w14:textId="7F8DD8FD" w:rsidR="004D4EDE" w:rsidRPr="00244EEE" w:rsidRDefault="004D4EDE" w:rsidP="009414CA">
                      <w:pPr>
                        <w:jc w:val="center"/>
                        <w:rPr>
                          <w:rFonts w:eastAsiaTheme="minorHAnsi" w:cs="Arial"/>
                          <w:b/>
                          <w:color w:val="002F6C"/>
                          <w:sz w:val="62"/>
                          <w:szCs w:val="62"/>
                          <w:lang w:eastAsia="en-US"/>
                        </w:rPr>
                      </w:pPr>
                      <w:r w:rsidRPr="00244EEE">
                        <w:rPr>
                          <w:rFonts w:eastAsiaTheme="minorHAnsi" w:cs="Arial"/>
                          <w:b/>
                          <w:color w:val="002F6C"/>
                          <w:sz w:val="44"/>
                          <w:szCs w:val="62"/>
                          <w:lang w:eastAsia="en-US"/>
                        </w:rPr>
                        <w:t xml:space="preserve">How sex &amp; gender impact women’s relationship with food </w:t>
                      </w:r>
                    </w:p>
                    <w:p w14:paraId="3392B03A" w14:textId="77777777" w:rsidR="004D4EDE" w:rsidRPr="009414CA" w:rsidRDefault="004D4EDE" w:rsidP="009414CA">
                      <w:pPr>
                        <w:jc w:val="center"/>
                        <w:rPr>
                          <w:rFonts w:eastAsiaTheme="minorHAnsi" w:cs="Arial"/>
                          <w:b/>
                          <w:color w:val="FFFFFF" w:themeColor="background1"/>
                          <w:sz w:val="62"/>
                          <w:szCs w:val="62"/>
                          <w:lang w:eastAsia="en-US"/>
                        </w:rPr>
                      </w:pPr>
                    </w:p>
                  </w:txbxContent>
                </v:textbox>
              </v:shape>
            </w:pict>
          </mc:Fallback>
        </mc:AlternateContent>
      </w:r>
      <w:r w:rsidR="008F3869">
        <w:t xml:space="preserve"> </w:t>
      </w:r>
    </w:p>
    <w:p w14:paraId="1A662A74" w14:textId="71A9D923" w:rsidR="0075205F" w:rsidRDefault="0075205F"/>
    <w:p w14:paraId="5C77542B" w14:textId="77777777" w:rsidR="0075205F" w:rsidRDefault="0075205F"/>
    <w:p w14:paraId="68E4E004" w14:textId="77777777" w:rsidR="0075205F" w:rsidRDefault="0075205F"/>
    <w:p w14:paraId="2F72F6F6" w14:textId="77777777" w:rsidR="004E0117" w:rsidRDefault="004E0117" w:rsidP="004E0117"/>
    <w:p w14:paraId="6878F85B" w14:textId="77777777" w:rsidR="004E0117" w:rsidRDefault="004E0117" w:rsidP="004E0117"/>
    <w:p w14:paraId="03DCB5B8" w14:textId="6C63C1DC" w:rsidR="004E0117" w:rsidRDefault="00C50E53" w:rsidP="004E0117">
      <w:r>
        <w:t xml:space="preserve"> </w:t>
      </w:r>
    </w:p>
    <w:p w14:paraId="45341495" w14:textId="77777777" w:rsidR="004E0117" w:rsidRDefault="004E0117" w:rsidP="004E0117"/>
    <w:p w14:paraId="7A066F91" w14:textId="77777777" w:rsidR="004E0117" w:rsidRDefault="004E0117" w:rsidP="004E0117"/>
    <w:p w14:paraId="63F30CE7" w14:textId="77777777" w:rsidR="004E0117" w:rsidRDefault="004E0117" w:rsidP="004E0117"/>
    <w:p w14:paraId="7E42E43D" w14:textId="77777777" w:rsidR="004E0117" w:rsidRDefault="004E0117" w:rsidP="004E0117"/>
    <w:p w14:paraId="673AEEB2" w14:textId="77777777" w:rsidR="004E0117" w:rsidRDefault="004E0117" w:rsidP="004E0117"/>
    <w:p w14:paraId="5AE40A4A" w14:textId="77777777" w:rsidR="004E0117" w:rsidRDefault="004E0117" w:rsidP="004E0117"/>
    <w:p w14:paraId="796B9ABC" w14:textId="77777777" w:rsidR="004E0117" w:rsidRDefault="004E0117" w:rsidP="004E0117"/>
    <w:p w14:paraId="301C270B" w14:textId="77777777" w:rsidR="004E0117" w:rsidRDefault="004E0117" w:rsidP="004E0117"/>
    <w:p w14:paraId="43129781" w14:textId="77777777" w:rsidR="004E0117" w:rsidRDefault="004E0117" w:rsidP="004E0117"/>
    <w:p w14:paraId="3B4B06C8" w14:textId="77777777" w:rsidR="004E0117" w:rsidRDefault="004E011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E0117" w:rsidRPr="004E0117" w14:paraId="277DD743" w14:textId="77777777" w:rsidTr="004E0117">
        <w:tc>
          <w:tcPr>
            <w:tcW w:w="9242" w:type="dxa"/>
          </w:tcPr>
          <w:p w14:paraId="484FF51B" w14:textId="77777777" w:rsidR="004E0117" w:rsidRPr="004E0117" w:rsidRDefault="004E0117" w:rsidP="00E51D9A">
            <w:pPr>
              <w:spacing w:before="120"/>
              <w:rPr>
                <w:rFonts w:cs="Arial"/>
              </w:rPr>
            </w:pPr>
            <w:r w:rsidRPr="004E0117">
              <w:rPr>
                <w:rFonts w:cs="Arial"/>
              </w:rPr>
              <w:lastRenderedPageBreak/>
              <w:t>Abstract</w:t>
            </w:r>
          </w:p>
          <w:p w14:paraId="3E7AED77" w14:textId="683CFBDA" w:rsidR="004E0117" w:rsidRPr="004E0117" w:rsidRDefault="004E0117" w:rsidP="00C16132">
            <w:pPr>
              <w:rPr>
                <w:rFonts w:cs="Arial"/>
              </w:rPr>
            </w:pPr>
            <w:r w:rsidRPr="004E0117">
              <w:rPr>
                <w:rFonts w:cs="Arial"/>
              </w:rPr>
              <w:t>This paper explores various aspects of women’s health relating to food. These include the impacts of nutritional deficiency, the links between nutrition and chronic disease</w:t>
            </w:r>
            <w:r w:rsidR="00115F04">
              <w:rPr>
                <w:rFonts w:cs="Arial"/>
              </w:rPr>
              <w:t xml:space="preserve"> and women’s food-related behaviours.</w:t>
            </w:r>
            <w:r w:rsidRPr="004E0117">
              <w:rPr>
                <w:rFonts w:cs="Arial"/>
              </w:rPr>
              <w:t xml:space="preserve"> </w:t>
            </w:r>
            <w:r w:rsidR="00115F04">
              <w:rPr>
                <w:rFonts w:cs="Arial"/>
              </w:rPr>
              <w:t>Gender itself is a key structural determinant of women’s health and inequality, playing out in</w:t>
            </w:r>
            <w:r w:rsidR="00115F04" w:rsidRPr="004E0117">
              <w:rPr>
                <w:rFonts w:cs="Arial"/>
              </w:rPr>
              <w:t xml:space="preserve"> </w:t>
            </w:r>
            <w:r w:rsidRPr="004E0117">
              <w:rPr>
                <w:rFonts w:cs="Arial"/>
              </w:rPr>
              <w:t xml:space="preserve">women’s roles in relation to food, </w:t>
            </w:r>
            <w:r w:rsidR="00115F04">
              <w:rPr>
                <w:rFonts w:cs="Arial"/>
              </w:rPr>
              <w:t xml:space="preserve">in </w:t>
            </w:r>
            <w:r w:rsidRPr="004E0117">
              <w:rPr>
                <w:rFonts w:cs="Arial"/>
              </w:rPr>
              <w:t>psychosocial health</w:t>
            </w:r>
            <w:r w:rsidR="00115F04">
              <w:rPr>
                <w:rFonts w:cs="Arial"/>
              </w:rPr>
              <w:t xml:space="preserve"> </w:t>
            </w:r>
            <w:r w:rsidR="00115F04" w:rsidRPr="004E0117">
              <w:rPr>
                <w:rFonts w:cs="Arial"/>
              </w:rPr>
              <w:t>and the socio-economic factors that impact on access to nutritious food</w:t>
            </w:r>
            <w:r w:rsidR="00115F04">
              <w:rPr>
                <w:rFonts w:cs="Arial"/>
              </w:rPr>
              <w:t>.</w:t>
            </w:r>
          </w:p>
          <w:p w14:paraId="0CF4D436" w14:textId="77777777" w:rsidR="004E0117" w:rsidRPr="004E0117" w:rsidRDefault="004E0117" w:rsidP="004E0117">
            <w:pPr>
              <w:rPr>
                <w:rFonts w:cs="Arial"/>
              </w:rPr>
            </w:pPr>
            <w:r w:rsidRPr="004E0117">
              <w:rPr>
                <w:rFonts w:cs="Arial"/>
              </w:rPr>
              <w:t>Controversy exists in public health and health promotion about the approach and key messages that should be adopted in relation to food-related behaviours and body size to promote ‘health’ and prevent illness for women. This paper outlines various perspectives in this discourse and highlights principles and recommendations for designing health promotion programs and managing the risks of public health messages.</w:t>
            </w:r>
          </w:p>
        </w:tc>
      </w:tr>
    </w:tbl>
    <w:p w14:paraId="21B7EF4C" w14:textId="77777777" w:rsidR="004E0117" w:rsidRDefault="004E0117" w:rsidP="004E0117">
      <w:pPr>
        <w:rPr>
          <w:rFonts w:cs="Arial"/>
        </w:rPr>
      </w:pPr>
    </w:p>
    <w:p w14:paraId="2863F4CD" w14:textId="77777777" w:rsidR="004E0117" w:rsidRPr="004A01D9" w:rsidRDefault="004E0117" w:rsidP="004E0117">
      <w:pPr>
        <w:rPr>
          <w:rFonts w:cs="Arial"/>
        </w:rPr>
      </w:pPr>
      <w:r w:rsidRPr="004A01D9">
        <w:rPr>
          <w:rFonts w:cs="Arial"/>
        </w:rPr>
        <w:t>Women and Food</w:t>
      </w:r>
    </w:p>
    <w:p w14:paraId="1DB32D2C" w14:textId="216BEC33" w:rsidR="004E0117" w:rsidRPr="004A01D9" w:rsidRDefault="004E0117" w:rsidP="004E0117">
      <w:pPr>
        <w:rPr>
          <w:rFonts w:cs="Arial"/>
        </w:rPr>
      </w:pPr>
      <w:r w:rsidRPr="004A01D9">
        <w:rPr>
          <w:rFonts w:cs="Arial"/>
        </w:rPr>
        <w:t xml:space="preserve">(Women’s Health Issues Paper No. </w:t>
      </w:r>
      <w:r w:rsidR="001C2F1F" w:rsidRPr="004A01D9">
        <w:rPr>
          <w:rFonts w:cs="Arial"/>
        </w:rPr>
        <w:t>11</w:t>
      </w:r>
      <w:r w:rsidRPr="004A01D9">
        <w:rPr>
          <w:rFonts w:cs="Arial"/>
        </w:rPr>
        <w:t>)</w:t>
      </w:r>
    </w:p>
    <w:p w14:paraId="7EC4CB06" w14:textId="03C56F39" w:rsidR="004E0117" w:rsidRPr="004A01D9" w:rsidRDefault="004E0117" w:rsidP="004E0117">
      <w:pPr>
        <w:contextualSpacing/>
        <w:rPr>
          <w:rFonts w:cs="Arial"/>
        </w:rPr>
      </w:pPr>
      <w:r w:rsidRPr="004A01D9">
        <w:rPr>
          <w:rFonts w:cs="Arial"/>
        </w:rPr>
        <w:t>Compiled by:</w:t>
      </w:r>
      <w:r w:rsidR="00193C4C">
        <w:rPr>
          <w:rFonts w:cs="Arial"/>
        </w:rPr>
        <w:t xml:space="preserve"> </w:t>
      </w:r>
      <w:r w:rsidRPr="004A01D9">
        <w:rPr>
          <w:rFonts w:cs="Arial"/>
        </w:rPr>
        <w:t xml:space="preserve">Bronwyn </w:t>
      </w:r>
      <w:proofErr w:type="spellStart"/>
      <w:r w:rsidRPr="004A01D9">
        <w:rPr>
          <w:rFonts w:cs="Arial"/>
        </w:rPr>
        <w:t>Upston</w:t>
      </w:r>
      <w:proofErr w:type="spellEnd"/>
      <w:r w:rsidR="00193C4C">
        <w:rPr>
          <w:rFonts w:cs="Arial"/>
        </w:rPr>
        <w:t xml:space="preserve">, </w:t>
      </w:r>
      <w:r w:rsidR="00193C4C" w:rsidRPr="004A01D9">
        <w:rPr>
          <w:rFonts w:cs="Arial"/>
        </w:rPr>
        <w:t>Renata Anderson</w:t>
      </w:r>
      <w:r w:rsidR="001C2F1F" w:rsidRPr="004A01D9">
        <w:rPr>
          <w:rFonts w:cs="Arial"/>
        </w:rPr>
        <w:t xml:space="preserve"> and Emilia </w:t>
      </w:r>
      <w:proofErr w:type="spellStart"/>
      <w:r w:rsidR="001C2F1F" w:rsidRPr="004A01D9">
        <w:rPr>
          <w:rFonts w:cs="Arial"/>
        </w:rPr>
        <w:t>Wojcik</w:t>
      </w:r>
      <w:proofErr w:type="spellEnd"/>
    </w:p>
    <w:p w14:paraId="549EDBEC" w14:textId="77777777" w:rsidR="001C2F1F" w:rsidRPr="004A01D9" w:rsidRDefault="001C2F1F" w:rsidP="001C2F1F">
      <w:pPr>
        <w:rPr>
          <w:rFonts w:cs="Arial"/>
        </w:rPr>
      </w:pPr>
    </w:p>
    <w:p w14:paraId="594F7FF2" w14:textId="6D55755E" w:rsidR="001C2F1F" w:rsidRPr="004A01D9" w:rsidRDefault="001C2F1F" w:rsidP="001C2F1F">
      <w:pPr>
        <w:rPr>
          <w:rFonts w:cs="Arial"/>
        </w:rPr>
      </w:pPr>
      <w:r w:rsidRPr="004A01D9">
        <w:rPr>
          <w:rFonts w:cs="Arial"/>
        </w:rPr>
        <w:t xml:space="preserve">Published </w:t>
      </w:r>
      <w:r w:rsidR="003B7F42">
        <w:rPr>
          <w:rFonts w:cs="Arial"/>
        </w:rPr>
        <w:t>September</w:t>
      </w:r>
      <w:r w:rsidR="00E53A0E" w:rsidRPr="004A01D9">
        <w:rPr>
          <w:rFonts w:cs="Arial"/>
        </w:rPr>
        <w:t xml:space="preserve"> </w:t>
      </w:r>
      <w:r w:rsidR="00086960" w:rsidRPr="004A01D9">
        <w:rPr>
          <w:rFonts w:cs="Arial"/>
        </w:rPr>
        <w:t>2017</w:t>
      </w:r>
    </w:p>
    <w:p w14:paraId="7E3DED89" w14:textId="6749E1E9" w:rsidR="001C2F1F" w:rsidRPr="004A01D9" w:rsidRDefault="001C2F1F" w:rsidP="001C2F1F">
      <w:pPr>
        <w:rPr>
          <w:rFonts w:cs="Arial"/>
        </w:rPr>
      </w:pPr>
      <w:r w:rsidRPr="004A01D9">
        <w:rPr>
          <w:rFonts w:cs="Arial"/>
        </w:rPr>
        <w:t xml:space="preserve">Note: This </w:t>
      </w:r>
      <w:r w:rsidR="005C4EAA" w:rsidRPr="004A01D9">
        <w:rPr>
          <w:rFonts w:cs="Arial"/>
        </w:rPr>
        <w:t xml:space="preserve">paper </w:t>
      </w:r>
      <w:r w:rsidRPr="004A01D9">
        <w:rPr>
          <w:rFonts w:cs="Arial"/>
        </w:rPr>
        <w:t>supersedes</w:t>
      </w:r>
      <w:r w:rsidR="005C4EAA" w:rsidRPr="004A01D9">
        <w:rPr>
          <w:rFonts w:cs="Arial"/>
        </w:rPr>
        <w:t xml:space="preserve"> and updates the publication</w:t>
      </w:r>
      <w:r w:rsidRPr="004A01D9">
        <w:rPr>
          <w:rFonts w:cs="Arial"/>
        </w:rPr>
        <w:t>:</w:t>
      </w:r>
      <w:r w:rsidR="005C4EAA" w:rsidRPr="004A01D9">
        <w:rPr>
          <w:rFonts w:cs="Arial"/>
        </w:rPr>
        <w:t xml:space="preserve"> </w:t>
      </w:r>
      <w:r w:rsidRPr="004A01D9">
        <w:rPr>
          <w:rFonts w:cs="Arial"/>
        </w:rPr>
        <w:br/>
        <w:t>Women and Food (Women’s Health Issues Paper No.8), October 2012</w:t>
      </w:r>
    </w:p>
    <w:p w14:paraId="5D5CE409" w14:textId="77777777" w:rsidR="001C2F1F" w:rsidRPr="004E0117" w:rsidRDefault="001C2F1F" w:rsidP="001C2F1F">
      <w:pPr>
        <w:rPr>
          <w:rFonts w:cs="Arial"/>
        </w:rPr>
      </w:pPr>
    </w:p>
    <w:p w14:paraId="2015643F" w14:textId="77777777" w:rsidR="004E0117" w:rsidRPr="004E0117" w:rsidRDefault="004E0117" w:rsidP="004E0117">
      <w:pPr>
        <w:rPr>
          <w:rFonts w:cs="Arial"/>
          <w:color w:val="000000"/>
        </w:rPr>
      </w:pPr>
      <w:r w:rsidRPr="004E0117">
        <w:rPr>
          <w:rFonts w:cs="Arial"/>
          <w:color w:val="000000"/>
        </w:rPr>
        <w:t xml:space="preserve">© </w:t>
      </w:r>
      <w:r w:rsidRPr="004E0117">
        <w:rPr>
          <w:rFonts w:cs="Arial"/>
        </w:rPr>
        <w:t>Women’s Health Victoria</w:t>
      </w:r>
    </w:p>
    <w:p w14:paraId="53DB10EC" w14:textId="77777777" w:rsidR="004E0117" w:rsidRPr="004E0117" w:rsidRDefault="004E0117" w:rsidP="004E0117">
      <w:pPr>
        <w:contextualSpacing/>
        <w:rPr>
          <w:rFonts w:cs="Arial"/>
        </w:rPr>
      </w:pPr>
      <w:r w:rsidRPr="004E0117">
        <w:rPr>
          <w:rFonts w:cs="Arial"/>
        </w:rPr>
        <w:t>Level 8, 255 Bourke Street</w:t>
      </w:r>
    </w:p>
    <w:p w14:paraId="162503AE" w14:textId="77777777" w:rsidR="004E0117" w:rsidRPr="004E0117" w:rsidRDefault="004E0117" w:rsidP="004E0117">
      <w:pPr>
        <w:contextualSpacing/>
        <w:rPr>
          <w:rFonts w:cs="Arial"/>
        </w:rPr>
      </w:pPr>
      <w:r w:rsidRPr="004E0117">
        <w:rPr>
          <w:rFonts w:cs="Arial"/>
        </w:rPr>
        <w:t>Melbourne Victoria 3000, Australia</w:t>
      </w:r>
    </w:p>
    <w:p w14:paraId="250AEACD" w14:textId="77777777" w:rsidR="004E0117" w:rsidRPr="004E0117" w:rsidRDefault="004E0117" w:rsidP="004E0117">
      <w:pPr>
        <w:contextualSpacing/>
        <w:rPr>
          <w:rFonts w:cs="Arial"/>
        </w:rPr>
      </w:pPr>
      <w:r w:rsidRPr="004E0117">
        <w:rPr>
          <w:rFonts w:cs="Arial"/>
        </w:rPr>
        <w:t>(GPO Box 1160 Melbourne, 3001)</w:t>
      </w:r>
    </w:p>
    <w:p w14:paraId="2EDE83FB" w14:textId="77777777" w:rsidR="004E0117" w:rsidRPr="004E0117" w:rsidRDefault="004E0117" w:rsidP="004E0117">
      <w:pPr>
        <w:contextualSpacing/>
        <w:rPr>
          <w:rFonts w:cs="Arial"/>
        </w:rPr>
      </w:pPr>
      <w:r w:rsidRPr="004E0117">
        <w:rPr>
          <w:rFonts w:cs="Arial"/>
        </w:rPr>
        <w:t>Telephone:</w:t>
      </w:r>
      <w:r w:rsidRPr="004E0117">
        <w:rPr>
          <w:rFonts w:cs="Arial"/>
        </w:rPr>
        <w:tab/>
        <w:t>03 9664 9300</w:t>
      </w:r>
    </w:p>
    <w:p w14:paraId="2979EEEE" w14:textId="77777777" w:rsidR="004E0117" w:rsidRPr="004E0117" w:rsidRDefault="004E0117" w:rsidP="004E0117">
      <w:pPr>
        <w:contextualSpacing/>
        <w:rPr>
          <w:rFonts w:cs="Arial"/>
        </w:rPr>
      </w:pPr>
      <w:r w:rsidRPr="004E0117">
        <w:rPr>
          <w:rFonts w:cs="Arial"/>
        </w:rPr>
        <w:t>Facsimile</w:t>
      </w:r>
      <w:r w:rsidRPr="004E0117">
        <w:rPr>
          <w:rFonts w:cs="Arial"/>
        </w:rPr>
        <w:tab/>
        <w:t>03 9663 7955</w:t>
      </w:r>
    </w:p>
    <w:p w14:paraId="45CFE386" w14:textId="77777777" w:rsidR="004E0117" w:rsidRPr="004E0117" w:rsidRDefault="004E0117" w:rsidP="004E0117">
      <w:pPr>
        <w:contextualSpacing/>
        <w:rPr>
          <w:rFonts w:cs="Arial"/>
        </w:rPr>
      </w:pPr>
      <w:r w:rsidRPr="004E0117">
        <w:rPr>
          <w:rFonts w:cs="Arial"/>
        </w:rPr>
        <w:t>Email</w:t>
      </w:r>
      <w:r w:rsidRPr="004E0117">
        <w:rPr>
          <w:rFonts w:cs="Arial"/>
        </w:rPr>
        <w:tab/>
      </w:r>
      <w:r w:rsidRPr="004E0117">
        <w:rPr>
          <w:rFonts w:cs="Arial"/>
        </w:rPr>
        <w:tab/>
      </w:r>
      <w:hyperlink r:id="rId8" w:history="1">
        <w:r w:rsidRPr="004E0117">
          <w:rPr>
            <w:rStyle w:val="Hyperlink"/>
            <w:rFonts w:cs="Arial"/>
          </w:rPr>
          <w:t>whv@whv.org.au</w:t>
        </w:r>
      </w:hyperlink>
    </w:p>
    <w:p w14:paraId="535854F5" w14:textId="77777777" w:rsidR="004E0117" w:rsidRPr="004E0117" w:rsidRDefault="004E0117" w:rsidP="004E0117">
      <w:pPr>
        <w:contextualSpacing/>
        <w:rPr>
          <w:rFonts w:cs="Arial"/>
        </w:rPr>
      </w:pPr>
      <w:r w:rsidRPr="004E0117">
        <w:rPr>
          <w:rFonts w:cs="Arial"/>
        </w:rPr>
        <w:t>URL:</w:t>
      </w:r>
      <w:r w:rsidRPr="004E0117">
        <w:rPr>
          <w:rFonts w:cs="Arial"/>
        </w:rPr>
        <w:tab/>
      </w:r>
      <w:r w:rsidRPr="004E0117">
        <w:rPr>
          <w:rFonts w:cs="Arial"/>
        </w:rPr>
        <w:tab/>
      </w:r>
      <w:hyperlink r:id="rId9" w:history="1">
        <w:r w:rsidRPr="004E0117">
          <w:rPr>
            <w:rStyle w:val="Hyperlink"/>
            <w:rFonts w:cs="Arial"/>
          </w:rPr>
          <w:t>http://www.whv.org.au</w:t>
        </w:r>
      </w:hyperlink>
    </w:p>
    <w:p w14:paraId="7EC02D91" w14:textId="77777777" w:rsidR="004E0117" w:rsidRPr="004E0117" w:rsidRDefault="004E0117" w:rsidP="004E0117">
      <w:pPr>
        <w:rPr>
          <w:rFonts w:cs="Arial"/>
        </w:rPr>
      </w:pPr>
    </w:p>
    <w:p w14:paraId="6E9DC6BB" w14:textId="77777777" w:rsidR="004E0117" w:rsidRPr="004E0117" w:rsidRDefault="004E0117" w:rsidP="004E0117">
      <w:pPr>
        <w:rPr>
          <w:rFonts w:cs="Arial"/>
        </w:rPr>
      </w:pPr>
      <w:r w:rsidRPr="004E0117">
        <w:rPr>
          <w:rFonts w:cs="Arial"/>
        </w:rPr>
        <w:t>ISSN: 1837-4417</w:t>
      </w:r>
    </w:p>
    <w:p w14:paraId="35DDDAD0" w14:textId="77777777" w:rsidR="004E0117" w:rsidRPr="00023960" w:rsidRDefault="004E0117" w:rsidP="004E0117">
      <w:pPr>
        <w:contextualSpacing/>
        <w:rPr>
          <w:rFonts w:cs="Arial"/>
        </w:rPr>
      </w:pPr>
      <w:r w:rsidRPr="00023960">
        <w:rPr>
          <w:rFonts w:cs="Arial"/>
        </w:rPr>
        <w:t>This paper is also available at:</w:t>
      </w:r>
    </w:p>
    <w:p w14:paraId="1B20202D" w14:textId="00D4F57C" w:rsidR="004E0117" w:rsidRDefault="00C77A5D" w:rsidP="004E0117">
      <w:pPr>
        <w:rPr>
          <w:rFonts w:cs="Arial"/>
        </w:rPr>
      </w:pPr>
      <w:r>
        <w:rPr>
          <w:rFonts w:cs="Arial"/>
          <w:szCs w:val="24"/>
        </w:rPr>
        <w:t>http://www.whv.org.au</w:t>
      </w:r>
      <w:r>
        <w:rPr>
          <w:rFonts w:cs="Arial"/>
        </w:rPr>
        <w:t xml:space="preserve"> </w:t>
      </w:r>
    </w:p>
    <w:p w14:paraId="5A8BEFEC" w14:textId="77777777" w:rsidR="001C2F1F" w:rsidRDefault="001C2F1F" w:rsidP="004E0117"/>
    <w:p w14:paraId="3A9BDDA4" w14:textId="79D42492" w:rsidR="004E0117" w:rsidRDefault="004E0117" w:rsidP="004E0117">
      <w:r>
        <w:br w:type="page"/>
      </w:r>
      <w:bookmarkStart w:id="2" w:name="_Toc231708864"/>
    </w:p>
    <w:p w14:paraId="165AEA6C" w14:textId="234528DB" w:rsidR="00183BCE" w:rsidRPr="007B0F71" w:rsidRDefault="00183BCE" w:rsidP="007B0F71">
      <w:pPr>
        <w:pStyle w:val="TOC1"/>
        <w:framePr w:wrap="around"/>
      </w:pPr>
      <w:r w:rsidRPr="007B0F71">
        <w:lastRenderedPageBreak/>
        <w:t>Table of contents</w:t>
      </w:r>
    </w:p>
    <w:p w14:paraId="7BF6C9D1" w14:textId="060EBC7F" w:rsidR="00123E3C" w:rsidRDefault="00123E3C" w:rsidP="007B0F71">
      <w:pPr>
        <w:pStyle w:val="TOC1"/>
        <w:framePr w:wrap="around"/>
        <w:rPr>
          <w:rFonts w:asciiTheme="minorHAnsi" w:eastAsiaTheme="minorEastAsia" w:hAnsiTheme="minorHAnsi" w:cstheme="minorBidi"/>
          <w:noProof/>
          <w:color w:val="auto"/>
          <w:lang w:val="en-AU" w:eastAsia="en-AU"/>
        </w:rPr>
      </w:pPr>
      <w:r>
        <w:rPr>
          <w:bCs/>
        </w:rPr>
        <w:fldChar w:fldCharType="begin"/>
      </w:r>
      <w:r>
        <w:rPr>
          <w:bCs/>
        </w:rPr>
        <w:instrText xml:space="preserve"> TOC \o "1-2" \u </w:instrText>
      </w:r>
      <w:r>
        <w:rPr>
          <w:bCs/>
        </w:rPr>
        <w:fldChar w:fldCharType="separate"/>
      </w:r>
      <w:r>
        <w:rPr>
          <w:noProof/>
        </w:rPr>
        <w:t>Executive summary</w:t>
      </w:r>
      <w:r>
        <w:rPr>
          <w:noProof/>
        </w:rPr>
        <w:tab/>
      </w:r>
      <w:r>
        <w:rPr>
          <w:noProof/>
        </w:rPr>
        <w:fldChar w:fldCharType="begin"/>
      </w:r>
      <w:r>
        <w:rPr>
          <w:noProof/>
        </w:rPr>
        <w:instrText xml:space="preserve"> PAGEREF _Toc489607551 \h </w:instrText>
      </w:r>
      <w:r>
        <w:rPr>
          <w:noProof/>
        </w:rPr>
      </w:r>
      <w:r>
        <w:rPr>
          <w:noProof/>
        </w:rPr>
        <w:fldChar w:fldCharType="separate"/>
      </w:r>
      <w:r w:rsidR="004B1E27">
        <w:rPr>
          <w:noProof/>
        </w:rPr>
        <w:t>4</w:t>
      </w:r>
      <w:r>
        <w:rPr>
          <w:noProof/>
        </w:rPr>
        <w:fldChar w:fldCharType="end"/>
      </w:r>
    </w:p>
    <w:p w14:paraId="45A95B66" w14:textId="121B6017"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rFonts w:cs="Arial"/>
          <w:noProof/>
        </w:rPr>
        <w:t>1. Introduction</w:t>
      </w:r>
      <w:r>
        <w:rPr>
          <w:noProof/>
        </w:rPr>
        <w:tab/>
      </w:r>
      <w:r>
        <w:rPr>
          <w:noProof/>
        </w:rPr>
        <w:fldChar w:fldCharType="begin"/>
      </w:r>
      <w:r>
        <w:rPr>
          <w:noProof/>
        </w:rPr>
        <w:instrText xml:space="preserve"> PAGEREF _Toc489607552 \h </w:instrText>
      </w:r>
      <w:r>
        <w:rPr>
          <w:noProof/>
        </w:rPr>
      </w:r>
      <w:r>
        <w:rPr>
          <w:noProof/>
        </w:rPr>
        <w:fldChar w:fldCharType="separate"/>
      </w:r>
      <w:r w:rsidR="004B1E27">
        <w:rPr>
          <w:noProof/>
        </w:rPr>
        <w:t>7</w:t>
      </w:r>
      <w:r>
        <w:rPr>
          <w:noProof/>
        </w:rPr>
        <w:fldChar w:fldCharType="end"/>
      </w:r>
    </w:p>
    <w:p w14:paraId="0D24374B" w14:textId="62CF8F15"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noProof/>
        </w:rPr>
        <w:t>2. Women’s diet and risk of nutrient deficiency</w:t>
      </w:r>
      <w:r>
        <w:rPr>
          <w:noProof/>
        </w:rPr>
        <w:tab/>
      </w:r>
      <w:r>
        <w:rPr>
          <w:noProof/>
        </w:rPr>
        <w:fldChar w:fldCharType="begin"/>
      </w:r>
      <w:r>
        <w:rPr>
          <w:noProof/>
        </w:rPr>
        <w:instrText xml:space="preserve"> PAGEREF _Toc489607553 \h </w:instrText>
      </w:r>
      <w:r>
        <w:rPr>
          <w:noProof/>
        </w:rPr>
      </w:r>
      <w:r>
        <w:rPr>
          <w:noProof/>
        </w:rPr>
        <w:fldChar w:fldCharType="separate"/>
      </w:r>
      <w:r w:rsidR="004B1E27">
        <w:rPr>
          <w:noProof/>
        </w:rPr>
        <w:t>8</w:t>
      </w:r>
      <w:r>
        <w:rPr>
          <w:noProof/>
        </w:rPr>
        <w:fldChar w:fldCharType="end"/>
      </w:r>
    </w:p>
    <w:p w14:paraId="4169E68D" w14:textId="57323F23"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2.1 Risks associated with life stage</w:t>
      </w:r>
      <w:r>
        <w:rPr>
          <w:noProof/>
        </w:rPr>
        <w:tab/>
      </w:r>
      <w:r>
        <w:rPr>
          <w:noProof/>
        </w:rPr>
        <w:fldChar w:fldCharType="begin"/>
      </w:r>
      <w:r>
        <w:rPr>
          <w:noProof/>
        </w:rPr>
        <w:instrText xml:space="preserve"> PAGEREF _Toc489607554 \h </w:instrText>
      </w:r>
      <w:r>
        <w:rPr>
          <w:noProof/>
        </w:rPr>
      </w:r>
      <w:r>
        <w:rPr>
          <w:noProof/>
        </w:rPr>
        <w:fldChar w:fldCharType="separate"/>
      </w:r>
      <w:r w:rsidR="004B1E27">
        <w:rPr>
          <w:noProof/>
        </w:rPr>
        <w:t>9</w:t>
      </w:r>
      <w:r>
        <w:rPr>
          <w:noProof/>
        </w:rPr>
        <w:fldChar w:fldCharType="end"/>
      </w:r>
    </w:p>
    <w:p w14:paraId="16BE92CE" w14:textId="3257AFF2"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2.2 Risks and benefits of dietary patterns</w:t>
      </w:r>
      <w:r>
        <w:rPr>
          <w:noProof/>
        </w:rPr>
        <w:tab/>
      </w:r>
      <w:r>
        <w:rPr>
          <w:noProof/>
        </w:rPr>
        <w:fldChar w:fldCharType="begin"/>
      </w:r>
      <w:r>
        <w:rPr>
          <w:noProof/>
        </w:rPr>
        <w:instrText xml:space="preserve"> PAGEREF _Toc489607555 \h </w:instrText>
      </w:r>
      <w:r>
        <w:rPr>
          <w:noProof/>
        </w:rPr>
      </w:r>
      <w:r>
        <w:rPr>
          <w:noProof/>
        </w:rPr>
        <w:fldChar w:fldCharType="separate"/>
      </w:r>
      <w:r w:rsidR="004B1E27">
        <w:rPr>
          <w:noProof/>
        </w:rPr>
        <w:t>10</w:t>
      </w:r>
      <w:r>
        <w:rPr>
          <w:noProof/>
        </w:rPr>
        <w:fldChar w:fldCharType="end"/>
      </w:r>
    </w:p>
    <w:p w14:paraId="2812ABAC" w14:textId="1929FB7F"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2.3 Implications for public policy and health promotion approaches</w:t>
      </w:r>
      <w:r>
        <w:rPr>
          <w:noProof/>
        </w:rPr>
        <w:tab/>
      </w:r>
      <w:r>
        <w:rPr>
          <w:noProof/>
        </w:rPr>
        <w:fldChar w:fldCharType="begin"/>
      </w:r>
      <w:r>
        <w:rPr>
          <w:noProof/>
        </w:rPr>
        <w:instrText xml:space="preserve"> PAGEREF _Toc489607556 \h </w:instrText>
      </w:r>
      <w:r>
        <w:rPr>
          <w:noProof/>
        </w:rPr>
      </w:r>
      <w:r>
        <w:rPr>
          <w:noProof/>
        </w:rPr>
        <w:fldChar w:fldCharType="separate"/>
      </w:r>
      <w:r w:rsidR="004B1E27">
        <w:rPr>
          <w:noProof/>
        </w:rPr>
        <w:t>12</w:t>
      </w:r>
      <w:r>
        <w:rPr>
          <w:noProof/>
        </w:rPr>
        <w:fldChar w:fldCharType="end"/>
      </w:r>
    </w:p>
    <w:p w14:paraId="6F50C038" w14:textId="32DA41E1"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noProof/>
        </w:rPr>
        <w:t>3. Nutrition and chronic conditions in women</w:t>
      </w:r>
      <w:r>
        <w:rPr>
          <w:noProof/>
        </w:rPr>
        <w:tab/>
      </w:r>
      <w:r>
        <w:rPr>
          <w:noProof/>
        </w:rPr>
        <w:fldChar w:fldCharType="begin"/>
      </w:r>
      <w:r>
        <w:rPr>
          <w:noProof/>
        </w:rPr>
        <w:instrText xml:space="preserve"> PAGEREF _Toc489607557 \h </w:instrText>
      </w:r>
      <w:r>
        <w:rPr>
          <w:noProof/>
        </w:rPr>
      </w:r>
      <w:r>
        <w:rPr>
          <w:noProof/>
        </w:rPr>
        <w:fldChar w:fldCharType="separate"/>
      </w:r>
      <w:r w:rsidR="004B1E27">
        <w:rPr>
          <w:noProof/>
        </w:rPr>
        <w:t>15</w:t>
      </w:r>
      <w:r>
        <w:rPr>
          <w:noProof/>
        </w:rPr>
        <w:fldChar w:fldCharType="end"/>
      </w:r>
    </w:p>
    <w:p w14:paraId="07EB2347" w14:textId="6F4A5F56" w:rsidR="00123E3C" w:rsidRDefault="00123E3C">
      <w:pPr>
        <w:pStyle w:val="TOC2"/>
        <w:rPr>
          <w:rFonts w:asciiTheme="minorHAnsi" w:eastAsiaTheme="minorEastAsia" w:hAnsiTheme="minorHAnsi" w:cstheme="minorBidi"/>
          <w:noProof/>
          <w:sz w:val="22"/>
          <w:szCs w:val="22"/>
          <w:lang w:eastAsia="en-AU"/>
        </w:rPr>
      </w:pPr>
      <w:r w:rsidRPr="009511E0">
        <w:rPr>
          <w:noProof/>
          <w:shd w:val="clear" w:color="auto" w:fill="FFFFFF"/>
        </w:rPr>
        <w:t>3. 1 Obesity</w:t>
      </w:r>
      <w:r>
        <w:rPr>
          <w:noProof/>
        </w:rPr>
        <w:tab/>
      </w:r>
      <w:r>
        <w:rPr>
          <w:noProof/>
        </w:rPr>
        <w:fldChar w:fldCharType="begin"/>
      </w:r>
      <w:r>
        <w:rPr>
          <w:noProof/>
        </w:rPr>
        <w:instrText xml:space="preserve"> PAGEREF _Toc489607558 \h </w:instrText>
      </w:r>
      <w:r>
        <w:rPr>
          <w:noProof/>
        </w:rPr>
      </w:r>
      <w:r>
        <w:rPr>
          <w:noProof/>
        </w:rPr>
        <w:fldChar w:fldCharType="separate"/>
      </w:r>
      <w:r w:rsidR="004B1E27">
        <w:rPr>
          <w:noProof/>
        </w:rPr>
        <w:t>15</w:t>
      </w:r>
      <w:r>
        <w:rPr>
          <w:noProof/>
        </w:rPr>
        <w:fldChar w:fldCharType="end"/>
      </w:r>
    </w:p>
    <w:p w14:paraId="62B502E1" w14:textId="7494029C"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3.2 Cardiovascular disease</w:t>
      </w:r>
      <w:r>
        <w:rPr>
          <w:noProof/>
        </w:rPr>
        <w:tab/>
      </w:r>
      <w:r>
        <w:rPr>
          <w:noProof/>
        </w:rPr>
        <w:fldChar w:fldCharType="begin"/>
      </w:r>
      <w:r>
        <w:rPr>
          <w:noProof/>
        </w:rPr>
        <w:instrText xml:space="preserve"> PAGEREF _Toc489607559 \h </w:instrText>
      </w:r>
      <w:r>
        <w:rPr>
          <w:noProof/>
        </w:rPr>
      </w:r>
      <w:r>
        <w:rPr>
          <w:noProof/>
        </w:rPr>
        <w:fldChar w:fldCharType="separate"/>
      </w:r>
      <w:r w:rsidR="004B1E27">
        <w:rPr>
          <w:noProof/>
        </w:rPr>
        <w:t>16</w:t>
      </w:r>
      <w:r>
        <w:rPr>
          <w:noProof/>
        </w:rPr>
        <w:fldChar w:fldCharType="end"/>
      </w:r>
    </w:p>
    <w:p w14:paraId="553C5265" w14:textId="258C20C8"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3.3 Diabetes</w:t>
      </w:r>
      <w:r>
        <w:rPr>
          <w:noProof/>
        </w:rPr>
        <w:tab/>
      </w:r>
      <w:r>
        <w:rPr>
          <w:noProof/>
        </w:rPr>
        <w:fldChar w:fldCharType="begin"/>
      </w:r>
      <w:r>
        <w:rPr>
          <w:noProof/>
        </w:rPr>
        <w:instrText xml:space="preserve"> PAGEREF _Toc489607560 \h </w:instrText>
      </w:r>
      <w:r>
        <w:rPr>
          <w:noProof/>
        </w:rPr>
      </w:r>
      <w:r>
        <w:rPr>
          <w:noProof/>
        </w:rPr>
        <w:fldChar w:fldCharType="separate"/>
      </w:r>
      <w:r w:rsidR="004B1E27">
        <w:rPr>
          <w:noProof/>
        </w:rPr>
        <w:t>16</w:t>
      </w:r>
      <w:r>
        <w:rPr>
          <w:noProof/>
        </w:rPr>
        <w:fldChar w:fldCharType="end"/>
      </w:r>
    </w:p>
    <w:p w14:paraId="0631D2AC" w14:textId="20EFE14C"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3.4 Cancer</w:t>
      </w:r>
      <w:r>
        <w:rPr>
          <w:noProof/>
        </w:rPr>
        <w:tab/>
      </w:r>
      <w:r>
        <w:rPr>
          <w:noProof/>
        </w:rPr>
        <w:fldChar w:fldCharType="begin"/>
      </w:r>
      <w:r>
        <w:rPr>
          <w:noProof/>
        </w:rPr>
        <w:instrText xml:space="preserve"> PAGEREF _Toc489607561 \h </w:instrText>
      </w:r>
      <w:r>
        <w:rPr>
          <w:noProof/>
        </w:rPr>
      </w:r>
      <w:r>
        <w:rPr>
          <w:noProof/>
        </w:rPr>
        <w:fldChar w:fldCharType="separate"/>
      </w:r>
      <w:r w:rsidR="004B1E27">
        <w:rPr>
          <w:noProof/>
        </w:rPr>
        <w:t>17</w:t>
      </w:r>
      <w:r>
        <w:rPr>
          <w:noProof/>
        </w:rPr>
        <w:fldChar w:fldCharType="end"/>
      </w:r>
    </w:p>
    <w:p w14:paraId="406BCC21" w14:textId="5D7241D9"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3.5 Osteoporosis</w:t>
      </w:r>
      <w:r>
        <w:rPr>
          <w:noProof/>
        </w:rPr>
        <w:tab/>
      </w:r>
      <w:r>
        <w:rPr>
          <w:noProof/>
        </w:rPr>
        <w:fldChar w:fldCharType="begin"/>
      </w:r>
      <w:r>
        <w:rPr>
          <w:noProof/>
        </w:rPr>
        <w:instrText xml:space="preserve"> PAGEREF _Toc489607562 \h </w:instrText>
      </w:r>
      <w:r>
        <w:rPr>
          <w:noProof/>
        </w:rPr>
      </w:r>
      <w:r>
        <w:rPr>
          <w:noProof/>
        </w:rPr>
        <w:fldChar w:fldCharType="separate"/>
      </w:r>
      <w:r w:rsidR="004B1E27">
        <w:rPr>
          <w:noProof/>
        </w:rPr>
        <w:t>17</w:t>
      </w:r>
      <w:r>
        <w:rPr>
          <w:noProof/>
        </w:rPr>
        <w:fldChar w:fldCharType="end"/>
      </w:r>
    </w:p>
    <w:p w14:paraId="0282D7F2" w14:textId="7183A1E8"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3.6 Iron deficiency anaemia</w:t>
      </w:r>
      <w:r>
        <w:rPr>
          <w:noProof/>
        </w:rPr>
        <w:tab/>
      </w:r>
      <w:r>
        <w:rPr>
          <w:noProof/>
        </w:rPr>
        <w:fldChar w:fldCharType="begin"/>
      </w:r>
      <w:r>
        <w:rPr>
          <w:noProof/>
        </w:rPr>
        <w:instrText xml:space="preserve"> PAGEREF _Toc489607563 \h </w:instrText>
      </w:r>
      <w:r>
        <w:rPr>
          <w:noProof/>
        </w:rPr>
      </w:r>
      <w:r>
        <w:rPr>
          <w:noProof/>
        </w:rPr>
        <w:fldChar w:fldCharType="separate"/>
      </w:r>
      <w:r w:rsidR="004B1E27">
        <w:rPr>
          <w:noProof/>
        </w:rPr>
        <w:t>18</w:t>
      </w:r>
      <w:r>
        <w:rPr>
          <w:noProof/>
        </w:rPr>
        <w:fldChar w:fldCharType="end"/>
      </w:r>
    </w:p>
    <w:p w14:paraId="70A31D1A" w14:textId="0012D75D" w:rsidR="00123E3C" w:rsidRDefault="00123E3C">
      <w:pPr>
        <w:pStyle w:val="TOC2"/>
        <w:rPr>
          <w:rFonts w:asciiTheme="minorHAnsi" w:eastAsiaTheme="minorEastAsia" w:hAnsiTheme="minorHAnsi" w:cstheme="minorBidi"/>
          <w:noProof/>
          <w:sz w:val="22"/>
          <w:szCs w:val="22"/>
          <w:lang w:eastAsia="en-AU"/>
        </w:rPr>
      </w:pPr>
      <w:r w:rsidRPr="009511E0">
        <w:rPr>
          <w:rFonts w:cs="Arial"/>
          <w:noProof/>
          <w:shd w:val="clear" w:color="auto" w:fill="FFFFFF"/>
        </w:rPr>
        <w:t>3.7 Oral disease</w:t>
      </w:r>
      <w:r>
        <w:rPr>
          <w:noProof/>
        </w:rPr>
        <w:tab/>
      </w:r>
      <w:r>
        <w:rPr>
          <w:noProof/>
        </w:rPr>
        <w:fldChar w:fldCharType="begin"/>
      </w:r>
      <w:r>
        <w:rPr>
          <w:noProof/>
        </w:rPr>
        <w:instrText xml:space="preserve"> PAGEREF _Toc489607564 \h </w:instrText>
      </w:r>
      <w:r>
        <w:rPr>
          <w:noProof/>
        </w:rPr>
      </w:r>
      <w:r>
        <w:rPr>
          <w:noProof/>
        </w:rPr>
        <w:fldChar w:fldCharType="separate"/>
      </w:r>
      <w:r w:rsidR="004B1E27">
        <w:rPr>
          <w:noProof/>
        </w:rPr>
        <w:t>18</w:t>
      </w:r>
      <w:r>
        <w:rPr>
          <w:noProof/>
        </w:rPr>
        <w:fldChar w:fldCharType="end"/>
      </w:r>
    </w:p>
    <w:p w14:paraId="3CA06582" w14:textId="483F84BB" w:rsidR="00123E3C" w:rsidRDefault="00123E3C">
      <w:pPr>
        <w:pStyle w:val="TOC2"/>
        <w:rPr>
          <w:rFonts w:asciiTheme="minorHAnsi" w:eastAsiaTheme="minorEastAsia" w:hAnsiTheme="minorHAnsi" w:cstheme="minorBidi"/>
          <w:noProof/>
          <w:sz w:val="22"/>
          <w:szCs w:val="22"/>
          <w:lang w:eastAsia="en-AU"/>
        </w:rPr>
      </w:pPr>
      <w:r w:rsidRPr="009511E0">
        <w:rPr>
          <w:noProof/>
          <w:shd w:val="clear" w:color="auto" w:fill="FFFFFF"/>
        </w:rPr>
        <w:t>3.8 Polycystic Ovarian Syndrome</w:t>
      </w:r>
      <w:r>
        <w:rPr>
          <w:noProof/>
        </w:rPr>
        <w:tab/>
      </w:r>
      <w:r>
        <w:rPr>
          <w:noProof/>
        </w:rPr>
        <w:fldChar w:fldCharType="begin"/>
      </w:r>
      <w:r>
        <w:rPr>
          <w:noProof/>
        </w:rPr>
        <w:instrText xml:space="preserve"> PAGEREF _Toc489607565 \h </w:instrText>
      </w:r>
      <w:r>
        <w:rPr>
          <w:noProof/>
        </w:rPr>
      </w:r>
      <w:r>
        <w:rPr>
          <w:noProof/>
        </w:rPr>
        <w:fldChar w:fldCharType="separate"/>
      </w:r>
      <w:r w:rsidR="004B1E27">
        <w:rPr>
          <w:noProof/>
        </w:rPr>
        <w:t>18</w:t>
      </w:r>
      <w:r>
        <w:rPr>
          <w:noProof/>
        </w:rPr>
        <w:fldChar w:fldCharType="end"/>
      </w:r>
    </w:p>
    <w:p w14:paraId="70630EC1" w14:textId="2225BEFC" w:rsidR="00123E3C" w:rsidRDefault="00123E3C">
      <w:pPr>
        <w:pStyle w:val="TOC2"/>
        <w:rPr>
          <w:rFonts w:asciiTheme="minorHAnsi" w:eastAsiaTheme="minorEastAsia" w:hAnsiTheme="minorHAnsi" w:cstheme="minorBidi"/>
          <w:noProof/>
          <w:sz w:val="22"/>
          <w:szCs w:val="22"/>
          <w:lang w:eastAsia="en-AU"/>
        </w:rPr>
      </w:pPr>
      <w:r w:rsidRPr="009511E0">
        <w:rPr>
          <w:rFonts w:cs="Arial"/>
          <w:noProof/>
          <w:shd w:val="clear" w:color="auto" w:fill="FFFFFF"/>
        </w:rPr>
        <w:t>3.9 Implications for public policy and health promotion approaches</w:t>
      </w:r>
      <w:r>
        <w:rPr>
          <w:noProof/>
        </w:rPr>
        <w:tab/>
      </w:r>
      <w:r>
        <w:rPr>
          <w:noProof/>
        </w:rPr>
        <w:fldChar w:fldCharType="begin"/>
      </w:r>
      <w:r>
        <w:rPr>
          <w:noProof/>
        </w:rPr>
        <w:instrText xml:space="preserve"> PAGEREF _Toc489607566 \h </w:instrText>
      </w:r>
      <w:r>
        <w:rPr>
          <w:noProof/>
        </w:rPr>
      </w:r>
      <w:r>
        <w:rPr>
          <w:noProof/>
        </w:rPr>
        <w:fldChar w:fldCharType="separate"/>
      </w:r>
      <w:r w:rsidR="004B1E27">
        <w:rPr>
          <w:noProof/>
        </w:rPr>
        <w:t>19</w:t>
      </w:r>
      <w:r>
        <w:rPr>
          <w:noProof/>
        </w:rPr>
        <w:fldChar w:fldCharType="end"/>
      </w:r>
    </w:p>
    <w:p w14:paraId="2339FCD9" w14:textId="6E25251A"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rFonts w:cs="Arial"/>
          <w:noProof/>
        </w:rPr>
        <w:t>4. Women’s food-related roles</w:t>
      </w:r>
      <w:r>
        <w:rPr>
          <w:noProof/>
        </w:rPr>
        <w:tab/>
      </w:r>
      <w:r>
        <w:rPr>
          <w:noProof/>
        </w:rPr>
        <w:fldChar w:fldCharType="begin"/>
      </w:r>
      <w:r>
        <w:rPr>
          <w:noProof/>
        </w:rPr>
        <w:instrText xml:space="preserve"> PAGEREF _Toc489607567 \h </w:instrText>
      </w:r>
      <w:r>
        <w:rPr>
          <w:noProof/>
        </w:rPr>
      </w:r>
      <w:r>
        <w:rPr>
          <w:noProof/>
        </w:rPr>
        <w:fldChar w:fldCharType="separate"/>
      </w:r>
      <w:r w:rsidR="004B1E27">
        <w:rPr>
          <w:noProof/>
        </w:rPr>
        <w:t>19</w:t>
      </w:r>
      <w:r>
        <w:rPr>
          <w:noProof/>
        </w:rPr>
        <w:fldChar w:fldCharType="end"/>
      </w:r>
    </w:p>
    <w:p w14:paraId="02A5D8B1" w14:textId="71131A78"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 xml:space="preserve">4.1 Food </w:t>
      </w:r>
      <w:r w:rsidR="003B7F42">
        <w:rPr>
          <w:rFonts w:cs="Arial"/>
          <w:noProof/>
        </w:rPr>
        <w:t>as</w:t>
      </w:r>
      <w:r w:rsidRPr="009511E0">
        <w:rPr>
          <w:rFonts w:cs="Arial"/>
          <w:noProof/>
        </w:rPr>
        <w:t xml:space="preserve"> women’s responsibility</w:t>
      </w:r>
      <w:r>
        <w:rPr>
          <w:noProof/>
        </w:rPr>
        <w:tab/>
      </w:r>
      <w:r>
        <w:rPr>
          <w:noProof/>
        </w:rPr>
        <w:fldChar w:fldCharType="begin"/>
      </w:r>
      <w:r>
        <w:rPr>
          <w:noProof/>
        </w:rPr>
        <w:instrText xml:space="preserve"> PAGEREF _Toc489607568 \h </w:instrText>
      </w:r>
      <w:r>
        <w:rPr>
          <w:noProof/>
        </w:rPr>
      </w:r>
      <w:r>
        <w:rPr>
          <w:noProof/>
        </w:rPr>
        <w:fldChar w:fldCharType="separate"/>
      </w:r>
      <w:r w:rsidR="004B1E27">
        <w:rPr>
          <w:noProof/>
        </w:rPr>
        <w:t>19</w:t>
      </w:r>
      <w:r>
        <w:rPr>
          <w:noProof/>
        </w:rPr>
        <w:fldChar w:fldCharType="end"/>
      </w:r>
    </w:p>
    <w:p w14:paraId="2F76B932" w14:textId="53734460"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4.2 Woman as conscientious consumer</w:t>
      </w:r>
      <w:r>
        <w:rPr>
          <w:noProof/>
        </w:rPr>
        <w:tab/>
      </w:r>
      <w:r>
        <w:rPr>
          <w:noProof/>
        </w:rPr>
        <w:fldChar w:fldCharType="begin"/>
      </w:r>
      <w:r>
        <w:rPr>
          <w:noProof/>
        </w:rPr>
        <w:instrText xml:space="preserve"> PAGEREF _Toc489607569 \h </w:instrText>
      </w:r>
      <w:r>
        <w:rPr>
          <w:noProof/>
        </w:rPr>
      </w:r>
      <w:r>
        <w:rPr>
          <w:noProof/>
        </w:rPr>
        <w:fldChar w:fldCharType="separate"/>
      </w:r>
      <w:r w:rsidR="004B1E27">
        <w:rPr>
          <w:noProof/>
        </w:rPr>
        <w:t>20</w:t>
      </w:r>
      <w:r>
        <w:rPr>
          <w:noProof/>
        </w:rPr>
        <w:fldChar w:fldCharType="end"/>
      </w:r>
    </w:p>
    <w:p w14:paraId="78AB8429" w14:textId="5A530685"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4.3 The ‘good mother’</w:t>
      </w:r>
      <w:r>
        <w:rPr>
          <w:noProof/>
        </w:rPr>
        <w:tab/>
      </w:r>
      <w:r>
        <w:rPr>
          <w:noProof/>
        </w:rPr>
        <w:fldChar w:fldCharType="begin"/>
      </w:r>
      <w:r>
        <w:rPr>
          <w:noProof/>
        </w:rPr>
        <w:instrText xml:space="preserve"> PAGEREF _Toc489607570 \h </w:instrText>
      </w:r>
      <w:r>
        <w:rPr>
          <w:noProof/>
        </w:rPr>
      </w:r>
      <w:r>
        <w:rPr>
          <w:noProof/>
        </w:rPr>
        <w:fldChar w:fldCharType="separate"/>
      </w:r>
      <w:r w:rsidR="004B1E27">
        <w:rPr>
          <w:noProof/>
        </w:rPr>
        <w:t>21</w:t>
      </w:r>
      <w:r>
        <w:rPr>
          <w:noProof/>
        </w:rPr>
        <w:fldChar w:fldCharType="end"/>
      </w:r>
    </w:p>
    <w:p w14:paraId="66FA174C" w14:textId="08066324"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4.4 Food as a means of self-discipline</w:t>
      </w:r>
      <w:r>
        <w:rPr>
          <w:noProof/>
        </w:rPr>
        <w:tab/>
      </w:r>
      <w:r>
        <w:rPr>
          <w:noProof/>
        </w:rPr>
        <w:fldChar w:fldCharType="begin"/>
      </w:r>
      <w:r>
        <w:rPr>
          <w:noProof/>
        </w:rPr>
        <w:instrText xml:space="preserve"> PAGEREF _Toc489607571 \h </w:instrText>
      </w:r>
      <w:r>
        <w:rPr>
          <w:noProof/>
        </w:rPr>
      </w:r>
      <w:r>
        <w:rPr>
          <w:noProof/>
        </w:rPr>
        <w:fldChar w:fldCharType="separate"/>
      </w:r>
      <w:r w:rsidR="004B1E27">
        <w:rPr>
          <w:noProof/>
        </w:rPr>
        <w:t>21</w:t>
      </w:r>
      <w:r>
        <w:rPr>
          <w:noProof/>
        </w:rPr>
        <w:fldChar w:fldCharType="end"/>
      </w:r>
    </w:p>
    <w:p w14:paraId="235CA8EF" w14:textId="029E9DE8"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4.5 Woman as ‘healthy’ consumer</w:t>
      </w:r>
      <w:r>
        <w:rPr>
          <w:noProof/>
        </w:rPr>
        <w:tab/>
      </w:r>
      <w:r>
        <w:rPr>
          <w:noProof/>
        </w:rPr>
        <w:fldChar w:fldCharType="begin"/>
      </w:r>
      <w:r>
        <w:rPr>
          <w:noProof/>
        </w:rPr>
        <w:instrText xml:space="preserve"> PAGEREF _Toc489607572 \h </w:instrText>
      </w:r>
      <w:r>
        <w:rPr>
          <w:noProof/>
        </w:rPr>
      </w:r>
      <w:r>
        <w:rPr>
          <w:noProof/>
        </w:rPr>
        <w:fldChar w:fldCharType="separate"/>
      </w:r>
      <w:r w:rsidR="004B1E27">
        <w:rPr>
          <w:noProof/>
        </w:rPr>
        <w:t>22</w:t>
      </w:r>
      <w:r>
        <w:rPr>
          <w:noProof/>
        </w:rPr>
        <w:fldChar w:fldCharType="end"/>
      </w:r>
    </w:p>
    <w:p w14:paraId="34C9A900" w14:textId="52E61FC1"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4.6 Food-related behaviours and diet quality</w:t>
      </w:r>
      <w:r>
        <w:rPr>
          <w:noProof/>
        </w:rPr>
        <w:tab/>
      </w:r>
      <w:r>
        <w:rPr>
          <w:noProof/>
        </w:rPr>
        <w:fldChar w:fldCharType="begin"/>
      </w:r>
      <w:r>
        <w:rPr>
          <w:noProof/>
        </w:rPr>
        <w:instrText xml:space="preserve"> PAGEREF _Toc489607573 \h </w:instrText>
      </w:r>
      <w:r>
        <w:rPr>
          <w:noProof/>
        </w:rPr>
      </w:r>
      <w:r>
        <w:rPr>
          <w:noProof/>
        </w:rPr>
        <w:fldChar w:fldCharType="separate"/>
      </w:r>
      <w:r w:rsidR="004B1E27">
        <w:rPr>
          <w:noProof/>
        </w:rPr>
        <w:t>22</w:t>
      </w:r>
      <w:r>
        <w:rPr>
          <w:noProof/>
        </w:rPr>
        <w:fldChar w:fldCharType="end"/>
      </w:r>
    </w:p>
    <w:p w14:paraId="3765261D" w14:textId="48CE6E94"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4.7 Implications for public policy and health promotion approaches</w:t>
      </w:r>
      <w:r>
        <w:rPr>
          <w:noProof/>
        </w:rPr>
        <w:tab/>
      </w:r>
      <w:r>
        <w:rPr>
          <w:noProof/>
        </w:rPr>
        <w:fldChar w:fldCharType="begin"/>
      </w:r>
      <w:r>
        <w:rPr>
          <w:noProof/>
        </w:rPr>
        <w:instrText xml:space="preserve"> PAGEREF _Toc489607574 \h </w:instrText>
      </w:r>
      <w:r>
        <w:rPr>
          <w:noProof/>
        </w:rPr>
      </w:r>
      <w:r>
        <w:rPr>
          <w:noProof/>
        </w:rPr>
        <w:fldChar w:fldCharType="separate"/>
      </w:r>
      <w:r w:rsidR="004B1E27">
        <w:rPr>
          <w:noProof/>
        </w:rPr>
        <w:t>23</w:t>
      </w:r>
      <w:r>
        <w:rPr>
          <w:noProof/>
        </w:rPr>
        <w:fldChar w:fldCharType="end"/>
      </w:r>
    </w:p>
    <w:p w14:paraId="3E73FA75" w14:textId="5042B1AC"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rFonts w:cs="Arial"/>
          <w:noProof/>
        </w:rPr>
        <w:t>5. Psychosocial health</w:t>
      </w:r>
      <w:r>
        <w:rPr>
          <w:noProof/>
        </w:rPr>
        <w:tab/>
      </w:r>
      <w:r>
        <w:rPr>
          <w:noProof/>
        </w:rPr>
        <w:fldChar w:fldCharType="begin"/>
      </w:r>
      <w:r>
        <w:rPr>
          <w:noProof/>
        </w:rPr>
        <w:instrText xml:space="preserve"> PAGEREF _Toc489607575 \h </w:instrText>
      </w:r>
      <w:r>
        <w:rPr>
          <w:noProof/>
        </w:rPr>
      </w:r>
      <w:r>
        <w:rPr>
          <w:noProof/>
        </w:rPr>
        <w:fldChar w:fldCharType="separate"/>
      </w:r>
      <w:r w:rsidR="004B1E27">
        <w:rPr>
          <w:noProof/>
        </w:rPr>
        <w:t>24</w:t>
      </w:r>
      <w:r>
        <w:rPr>
          <w:noProof/>
        </w:rPr>
        <w:fldChar w:fldCharType="end"/>
      </w:r>
    </w:p>
    <w:p w14:paraId="025C1EC5" w14:textId="07B9CEFD"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5.1 Eating disorders</w:t>
      </w:r>
      <w:r>
        <w:rPr>
          <w:noProof/>
        </w:rPr>
        <w:tab/>
      </w:r>
      <w:r>
        <w:rPr>
          <w:noProof/>
        </w:rPr>
        <w:fldChar w:fldCharType="begin"/>
      </w:r>
      <w:r>
        <w:rPr>
          <w:noProof/>
        </w:rPr>
        <w:instrText xml:space="preserve"> PAGEREF _Toc489607576 \h </w:instrText>
      </w:r>
      <w:r>
        <w:rPr>
          <w:noProof/>
        </w:rPr>
      </w:r>
      <w:r>
        <w:rPr>
          <w:noProof/>
        </w:rPr>
        <w:fldChar w:fldCharType="separate"/>
      </w:r>
      <w:r w:rsidR="004B1E27">
        <w:rPr>
          <w:noProof/>
        </w:rPr>
        <w:t>24</w:t>
      </w:r>
      <w:r>
        <w:rPr>
          <w:noProof/>
        </w:rPr>
        <w:fldChar w:fldCharType="end"/>
      </w:r>
    </w:p>
    <w:p w14:paraId="23150AE3" w14:textId="6D4FEAF5"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5.2 Food and depression</w:t>
      </w:r>
      <w:r>
        <w:rPr>
          <w:noProof/>
        </w:rPr>
        <w:tab/>
      </w:r>
      <w:r>
        <w:rPr>
          <w:noProof/>
        </w:rPr>
        <w:fldChar w:fldCharType="begin"/>
      </w:r>
      <w:r>
        <w:rPr>
          <w:noProof/>
        </w:rPr>
        <w:instrText xml:space="preserve"> PAGEREF _Toc489607577 \h </w:instrText>
      </w:r>
      <w:r>
        <w:rPr>
          <w:noProof/>
        </w:rPr>
      </w:r>
      <w:r>
        <w:rPr>
          <w:noProof/>
        </w:rPr>
        <w:fldChar w:fldCharType="separate"/>
      </w:r>
      <w:r w:rsidR="004B1E27">
        <w:rPr>
          <w:noProof/>
        </w:rPr>
        <w:t>28</w:t>
      </w:r>
      <w:r>
        <w:rPr>
          <w:noProof/>
        </w:rPr>
        <w:fldChar w:fldCharType="end"/>
      </w:r>
    </w:p>
    <w:p w14:paraId="794F7D75" w14:textId="44061813"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5.3 Eating and post-traumatic stress disorder</w:t>
      </w:r>
      <w:r>
        <w:rPr>
          <w:noProof/>
        </w:rPr>
        <w:tab/>
      </w:r>
      <w:r>
        <w:rPr>
          <w:noProof/>
        </w:rPr>
        <w:fldChar w:fldCharType="begin"/>
      </w:r>
      <w:r>
        <w:rPr>
          <w:noProof/>
        </w:rPr>
        <w:instrText xml:space="preserve"> PAGEREF _Toc489607578 \h </w:instrText>
      </w:r>
      <w:r>
        <w:rPr>
          <w:noProof/>
        </w:rPr>
      </w:r>
      <w:r>
        <w:rPr>
          <w:noProof/>
        </w:rPr>
        <w:fldChar w:fldCharType="separate"/>
      </w:r>
      <w:r w:rsidR="004B1E27">
        <w:rPr>
          <w:noProof/>
        </w:rPr>
        <w:t>28</w:t>
      </w:r>
      <w:r>
        <w:rPr>
          <w:noProof/>
        </w:rPr>
        <w:fldChar w:fldCharType="end"/>
      </w:r>
    </w:p>
    <w:p w14:paraId="798CDDEC" w14:textId="13B2F93E"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5.4 Implications for public policy and health promotion approaches</w:t>
      </w:r>
      <w:r>
        <w:rPr>
          <w:noProof/>
        </w:rPr>
        <w:tab/>
      </w:r>
      <w:r>
        <w:rPr>
          <w:noProof/>
        </w:rPr>
        <w:fldChar w:fldCharType="begin"/>
      </w:r>
      <w:r>
        <w:rPr>
          <w:noProof/>
        </w:rPr>
        <w:instrText xml:space="preserve"> PAGEREF _Toc489607579 \h </w:instrText>
      </w:r>
      <w:r>
        <w:rPr>
          <w:noProof/>
        </w:rPr>
      </w:r>
      <w:r>
        <w:rPr>
          <w:noProof/>
        </w:rPr>
        <w:fldChar w:fldCharType="separate"/>
      </w:r>
      <w:r w:rsidR="004B1E27">
        <w:rPr>
          <w:noProof/>
        </w:rPr>
        <w:t>29</w:t>
      </w:r>
      <w:r>
        <w:rPr>
          <w:noProof/>
        </w:rPr>
        <w:fldChar w:fldCharType="end"/>
      </w:r>
    </w:p>
    <w:p w14:paraId="2C2AA0A5" w14:textId="18715DA5"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rFonts w:cs="Arial"/>
          <w:noProof/>
        </w:rPr>
        <w:t>6. Socio-economic determinants</w:t>
      </w:r>
      <w:r>
        <w:rPr>
          <w:noProof/>
        </w:rPr>
        <w:tab/>
      </w:r>
      <w:r>
        <w:rPr>
          <w:noProof/>
        </w:rPr>
        <w:fldChar w:fldCharType="begin"/>
      </w:r>
      <w:r>
        <w:rPr>
          <w:noProof/>
        </w:rPr>
        <w:instrText xml:space="preserve"> PAGEREF _Toc489607580 \h </w:instrText>
      </w:r>
      <w:r>
        <w:rPr>
          <w:noProof/>
        </w:rPr>
      </w:r>
      <w:r>
        <w:rPr>
          <w:noProof/>
        </w:rPr>
        <w:fldChar w:fldCharType="separate"/>
      </w:r>
      <w:r w:rsidR="004B1E27">
        <w:rPr>
          <w:noProof/>
        </w:rPr>
        <w:t>29</w:t>
      </w:r>
      <w:r>
        <w:rPr>
          <w:noProof/>
        </w:rPr>
        <w:fldChar w:fldCharType="end"/>
      </w:r>
    </w:p>
    <w:p w14:paraId="7A61A1CB" w14:textId="4EA4F4FA"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6.1 Food insecurity</w:t>
      </w:r>
      <w:r>
        <w:rPr>
          <w:noProof/>
        </w:rPr>
        <w:tab/>
      </w:r>
      <w:r>
        <w:rPr>
          <w:noProof/>
        </w:rPr>
        <w:fldChar w:fldCharType="begin"/>
      </w:r>
      <w:r>
        <w:rPr>
          <w:noProof/>
        </w:rPr>
        <w:instrText xml:space="preserve"> PAGEREF _Toc489607581 \h </w:instrText>
      </w:r>
      <w:r>
        <w:rPr>
          <w:noProof/>
        </w:rPr>
      </w:r>
      <w:r>
        <w:rPr>
          <w:noProof/>
        </w:rPr>
        <w:fldChar w:fldCharType="separate"/>
      </w:r>
      <w:r w:rsidR="004B1E27">
        <w:rPr>
          <w:noProof/>
        </w:rPr>
        <w:t>30</w:t>
      </w:r>
      <w:r>
        <w:rPr>
          <w:noProof/>
        </w:rPr>
        <w:fldChar w:fldCharType="end"/>
      </w:r>
    </w:p>
    <w:p w14:paraId="0E88F05F" w14:textId="0A870B74"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6.2 Dietary behaviours and socio-economic gradient</w:t>
      </w:r>
      <w:r>
        <w:rPr>
          <w:noProof/>
        </w:rPr>
        <w:tab/>
      </w:r>
      <w:r>
        <w:rPr>
          <w:noProof/>
        </w:rPr>
        <w:fldChar w:fldCharType="begin"/>
      </w:r>
      <w:r>
        <w:rPr>
          <w:noProof/>
        </w:rPr>
        <w:instrText xml:space="preserve"> PAGEREF _Toc489607582 \h </w:instrText>
      </w:r>
      <w:r>
        <w:rPr>
          <w:noProof/>
        </w:rPr>
      </w:r>
      <w:r>
        <w:rPr>
          <w:noProof/>
        </w:rPr>
        <w:fldChar w:fldCharType="separate"/>
      </w:r>
      <w:r w:rsidR="004B1E27">
        <w:rPr>
          <w:noProof/>
        </w:rPr>
        <w:t>31</w:t>
      </w:r>
      <w:r>
        <w:rPr>
          <w:noProof/>
        </w:rPr>
        <w:fldChar w:fldCharType="end"/>
      </w:r>
    </w:p>
    <w:p w14:paraId="367A174C" w14:textId="1A92C956"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6.3 Geographic barriers to a healthy diet</w:t>
      </w:r>
      <w:r>
        <w:rPr>
          <w:noProof/>
        </w:rPr>
        <w:tab/>
      </w:r>
      <w:r>
        <w:rPr>
          <w:noProof/>
        </w:rPr>
        <w:fldChar w:fldCharType="begin"/>
      </w:r>
      <w:r>
        <w:rPr>
          <w:noProof/>
        </w:rPr>
        <w:instrText xml:space="preserve"> PAGEREF _Toc489607583 \h </w:instrText>
      </w:r>
      <w:r>
        <w:rPr>
          <w:noProof/>
        </w:rPr>
      </w:r>
      <w:r>
        <w:rPr>
          <w:noProof/>
        </w:rPr>
        <w:fldChar w:fldCharType="separate"/>
      </w:r>
      <w:r w:rsidR="004B1E27">
        <w:rPr>
          <w:noProof/>
        </w:rPr>
        <w:t>32</w:t>
      </w:r>
      <w:r>
        <w:rPr>
          <w:noProof/>
        </w:rPr>
        <w:fldChar w:fldCharType="end"/>
      </w:r>
    </w:p>
    <w:p w14:paraId="04DC8D96" w14:textId="75E34AE8"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6.4 Implications for public policy and health promotion approaches</w:t>
      </w:r>
      <w:r>
        <w:rPr>
          <w:noProof/>
        </w:rPr>
        <w:tab/>
      </w:r>
      <w:r>
        <w:rPr>
          <w:noProof/>
        </w:rPr>
        <w:fldChar w:fldCharType="begin"/>
      </w:r>
      <w:r>
        <w:rPr>
          <w:noProof/>
        </w:rPr>
        <w:instrText xml:space="preserve"> PAGEREF _Toc489607584 \h </w:instrText>
      </w:r>
      <w:r>
        <w:rPr>
          <w:noProof/>
        </w:rPr>
      </w:r>
      <w:r>
        <w:rPr>
          <w:noProof/>
        </w:rPr>
        <w:fldChar w:fldCharType="separate"/>
      </w:r>
      <w:r w:rsidR="004B1E27">
        <w:rPr>
          <w:noProof/>
        </w:rPr>
        <w:t>33</w:t>
      </w:r>
      <w:r>
        <w:rPr>
          <w:noProof/>
        </w:rPr>
        <w:fldChar w:fldCharType="end"/>
      </w:r>
    </w:p>
    <w:p w14:paraId="1C307834" w14:textId="216465F1"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noProof/>
        </w:rPr>
        <w:t>7. Perspectives on women, weight and health promotion</w:t>
      </w:r>
      <w:r>
        <w:rPr>
          <w:noProof/>
        </w:rPr>
        <w:tab/>
      </w:r>
      <w:r>
        <w:rPr>
          <w:noProof/>
        </w:rPr>
        <w:fldChar w:fldCharType="begin"/>
      </w:r>
      <w:r>
        <w:rPr>
          <w:noProof/>
        </w:rPr>
        <w:instrText xml:space="preserve"> PAGEREF _Toc489607585 \h </w:instrText>
      </w:r>
      <w:r>
        <w:rPr>
          <w:noProof/>
        </w:rPr>
      </w:r>
      <w:r>
        <w:rPr>
          <w:noProof/>
        </w:rPr>
        <w:fldChar w:fldCharType="separate"/>
      </w:r>
      <w:r w:rsidR="004B1E27">
        <w:rPr>
          <w:noProof/>
        </w:rPr>
        <w:t>34</w:t>
      </w:r>
      <w:r>
        <w:rPr>
          <w:noProof/>
        </w:rPr>
        <w:fldChar w:fldCharType="end"/>
      </w:r>
    </w:p>
    <w:p w14:paraId="0A802C06" w14:textId="6C25B8DC"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7.1 The ‘war on obesity’ and stigmatisation</w:t>
      </w:r>
      <w:r>
        <w:rPr>
          <w:noProof/>
        </w:rPr>
        <w:tab/>
      </w:r>
      <w:r>
        <w:rPr>
          <w:noProof/>
        </w:rPr>
        <w:fldChar w:fldCharType="begin"/>
      </w:r>
      <w:r>
        <w:rPr>
          <w:noProof/>
        </w:rPr>
        <w:instrText xml:space="preserve"> PAGEREF _Toc489607586 \h </w:instrText>
      </w:r>
      <w:r>
        <w:rPr>
          <w:noProof/>
        </w:rPr>
      </w:r>
      <w:r>
        <w:rPr>
          <w:noProof/>
        </w:rPr>
        <w:fldChar w:fldCharType="separate"/>
      </w:r>
      <w:r w:rsidR="004B1E27">
        <w:rPr>
          <w:noProof/>
        </w:rPr>
        <w:t>34</w:t>
      </w:r>
      <w:r>
        <w:rPr>
          <w:noProof/>
        </w:rPr>
        <w:fldChar w:fldCharType="end"/>
      </w:r>
    </w:p>
    <w:p w14:paraId="7225A071" w14:textId="554FACB9" w:rsidR="00123E3C" w:rsidRDefault="00123E3C">
      <w:pPr>
        <w:pStyle w:val="TOC2"/>
        <w:rPr>
          <w:rFonts w:asciiTheme="minorHAnsi" w:eastAsiaTheme="minorEastAsia" w:hAnsiTheme="minorHAnsi" w:cstheme="minorBidi"/>
          <w:noProof/>
          <w:sz w:val="22"/>
          <w:szCs w:val="22"/>
          <w:lang w:eastAsia="en-AU"/>
        </w:rPr>
      </w:pPr>
      <w:r w:rsidRPr="009511E0">
        <w:rPr>
          <w:rFonts w:cs="Arial"/>
          <w:noProof/>
        </w:rPr>
        <w:t>7.2 Health at every size</w:t>
      </w:r>
      <w:r>
        <w:rPr>
          <w:noProof/>
        </w:rPr>
        <w:tab/>
      </w:r>
      <w:r>
        <w:rPr>
          <w:noProof/>
        </w:rPr>
        <w:fldChar w:fldCharType="begin"/>
      </w:r>
      <w:r>
        <w:rPr>
          <w:noProof/>
        </w:rPr>
        <w:instrText xml:space="preserve"> PAGEREF _Toc489607587 \h </w:instrText>
      </w:r>
      <w:r>
        <w:rPr>
          <w:noProof/>
        </w:rPr>
      </w:r>
      <w:r>
        <w:rPr>
          <w:noProof/>
        </w:rPr>
        <w:fldChar w:fldCharType="separate"/>
      </w:r>
      <w:r w:rsidR="004B1E27">
        <w:rPr>
          <w:noProof/>
        </w:rPr>
        <w:t>35</w:t>
      </w:r>
      <w:r>
        <w:rPr>
          <w:noProof/>
        </w:rPr>
        <w:fldChar w:fldCharType="end"/>
      </w:r>
    </w:p>
    <w:p w14:paraId="28890D15" w14:textId="20B20AD3"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noProof/>
        </w:rPr>
        <w:t>8. Principles for health promotion and public health</w:t>
      </w:r>
      <w:r w:rsidR="00D0103C">
        <w:rPr>
          <w:noProof/>
        </w:rPr>
        <w:t xml:space="preserve"> </w:t>
      </w:r>
      <w:r>
        <w:rPr>
          <w:noProof/>
        </w:rPr>
        <w:tab/>
      </w:r>
      <w:r>
        <w:rPr>
          <w:noProof/>
        </w:rPr>
        <w:fldChar w:fldCharType="begin"/>
      </w:r>
      <w:r>
        <w:rPr>
          <w:noProof/>
        </w:rPr>
        <w:instrText xml:space="preserve"> PAGEREF _Toc489607588 \h </w:instrText>
      </w:r>
      <w:r>
        <w:rPr>
          <w:noProof/>
        </w:rPr>
      </w:r>
      <w:r>
        <w:rPr>
          <w:noProof/>
        </w:rPr>
        <w:fldChar w:fldCharType="separate"/>
      </w:r>
      <w:r w:rsidR="004B1E27">
        <w:rPr>
          <w:noProof/>
        </w:rPr>
        <w:t>36</w:t>
      </w:r>
      <w:r>
        <w:rPr>
          <w:noProof/>
        </w:rPr>
        <w:fldChar w:fldCharType="end"/>
      </w:r>
    </w:p>
    <w:p w14:paraId="2CC7A630" w14:textId="2651B04F" w:rsidR="00123E3C" w:rsidRDefault="00123E3C">
      <w:pPr>
        <w:pStyle w:val="TOC2"/>
        <w:rPr>
          <w:rFonts w:asciiTheme="minorHAnsi" w:eastAsiaTheme="minorEastAsia" w:hAnsiTheme="minorHAnsi" w:cstheme="minorBidi"/>
          <w:noProof/>
          <w:sz w:val="22"/>
          <w:szCs w:val="22"/>
          <w:lang w:eastAsia="en-AU"/>
        </w:rPr>
      </w:pPr>
      <w:r>
        <w:rPr>
          <w:noProof/>
        </w:rPr>
        <w:t>8.1 Individual behaviour change</w:t>
      </w:r>
      <w:r>
        <w:rPr>
          <w:noProof/>
        </w:rPr>
        <w:tab/>
      </w:r>
      <w:r>
        <w:rPr>
          <w:noProof/>
        </w:rPr>
        <w:fldChar w:fldCharType="begin"/>
      </w:r>
      <w:r>
        <w:rPr>
          <w:noProof/>
        </w:rPr>
        <w:instrText xml:space="preserve"> PAGEREF _Toc489607589 \h </w:instrText>
      </w:r>
      <w:r>
        <w:rPr>
          <w:noProof/>
        </w:rPr>
      </w:r>
      <w:r>
        <w:rPr>
          <w:noProof/>
        </w:rPr>
        <w:fldChar w:fldCharType="separate"/>
      </w:r>
      <w:r w:rsidR="004B1E27">
        <w:rPr>
          <w:noProof/>
        </w:rPr>
        <w:t>36</w:t>
      </w:r>
      <w:r>
        <w:rPr>
          <w:noProof/>
        </w:rPr>
        <w:fldChar w:fldCharType="end"/>
      </w:r>
    </w:p>
    <w:p w14:paraId="023F44D3" w14:textId="525DDF07" w:rsidR="00123E3C" w:rsidRDefault="00123E3C">
      <w:pPr>
        <w:pStyle w:val="TOC2"/>
        <w:rPr>
          <w:rFonts w:asciiTheme="minorHAnsi" w:eastAsiaTheme="minorEastAsia" w:hAnsiTheme="minorHAnsi" w:cstheme="minorBidi"/>
          <w:noProof/>
          <w:sz w:val="22"/>
          <w:szCs w:val="22"/>
          <w:lang w:eastAsia="en-AU"/>
        </w:rPr>
      </w:pPr>
      <w:r>
        <w:rPr>
          <w:noProof/>
        </w:rPr>
        <w:t>8.2 Structural interventions</w:t>
      </w:r>
      <w:r>
        <w:rPr>
          <w:noProof/>
        </w:rPr>
        <w:tab/>
      </w:r>
      <w:r>
        <w:rPr>
          <w:noProof/>
        </w:rPr>
        <w:fldChar w:fldCharType="begin"/>
      </w:r>
      <w:r>
        <w:rPr>
          <w:noProof/>
        </w:rPr>
        <w:instrText xml:space="preserve"> PAGEREF _Toc489607590 \h </w:instrText>
      </w:r>
      <w:r>
        <w:rPr>
          <w:noProof/>
        </w:rPr>
      </w:r>
      <w:r>
        <w:rPr>
          <w:noProof/>
        </w:rPr>
        <w:fldChar w:fldCharType="separate"/>
      </w:r>
      <w:r w:rsidR="004B1E27">
        <w:rPr>
          <w:noProof/>
        </w:rPr>
        <w:t>38</w:t>
      </w:r>
      <w:r>
        <w:rPr>
          <w:noProof/>
        </w:rPr>
        <w:fldChar w:fldCharType="end"/>
      </w:r>
    </w:p>
    <w:p w14:paraId="50400DC5" w14:textId="5B9D0F83" w:rsidR="00123E3C" w:rsidRDefault="00123E3C">
      <w:pPr>
        <w:pStyle w:val="TOC2"/>
        <w:rPr>
          <w:rFonts w:asciiTheme="minorHAnsi" w:eastAsiaTheme="minorEastAsia" w:hAnsiTheme="minorHAnsi" w:cstheme="minorBidi"/>
          <w:noProof/>
          <w:sz w:val="22"/>
          <w:szCs w:val="22"/>
          <w:lang w:eastAsia="en-AU"/>
        </w:rPr>
      </w:pPr>
      <w:r>
        <w:rPr>
          <w:noProof/>
        </w:rPr>
        <w:t>8.3 An integrated approach to health promotion</w:t>
      </w:r>
      <w:r>
        <w:rPr>
          <w:noProof/>
        </w:rPr>
        <w:tab/>
      </w:r>
      <w:r>
        <w:rPr>
          <w:noProof/>
        </w:rPr>
        <w:fldChar w:fldCharType="begin"/>
      </w:r>
      <w:r>
        <w:rPr>
          <w:noProof/>
        </w:rPr>
        <w:instrText xml:space="preserve"> PAGEREF _Toc489607591 \h </w:instrText>
      </w:r>
      <w:r>
        <w:rPr>
          <w:noProof/>
        </w:rPr>
      </w:r>
      <w:r>
        <w:rPr>
          <w:noProof/>
        </w:rPr>
        <w:fldChar w:fldCharType="separate"/>
      </w:r>
      <w:r w:rsidR="004B1E27">
        <w:rPr>
          <w:noProof/>
        </w:rPr>
        <w:t>39</w:t>
      </w:r>
      <w:r>
        <w:rPr>
          <w:noProof/>
        </w:rPr>
        <w:fldChar w:fldCharType="end"/>
      </w:r>
    </w:p>
    <w:p w14:paraId="445D2479" w14:textId="5C0E3DF1" w:rsidR="00123E3C" w:rsidRDefault="00123E3C">
      <w:pPr>
        <w:pStyle w:val="TOC2"/>
        <w:rPr>
          <w:rFonts w:asciiTheme="minorHAnsi" w:eastAsiaTheme="minorEastAsia" w:hAnsiTheme="minorHAnsi" w:cstheme="minorBidi"/>
          <w:noProof/>
          <w:sz w:val="22"/>
          <w:szCs w:val="22"/>
          <w:lang w:eastAsia="en-AU"/>
        </w:rPr>
      </w:pPr>
      <w:r>
        <w:rPr>
          <w:noProof/>
        </w:rPr>
        <w:t>8.4 Towards gender-transformative health promotion</w:t>
      </w:r>
      <w:r>
        <w:rPr>
          <w:noProof/>
        </w:rPr>
        <w:tab/>
      </w:r>
      <w:r>
        <w:rPr>
          <w:noProof/>
        </w:rPr>
        <w:fldChar w:fldCharType="begin"/>
      </w:r>
      <w:r>
        <w:rPr>
          <w:noProof/>
        </w:rPr>
        <w:instrText xml:space="preserve"> PAGEREF _Toc489607592 \h </w:instrText>
      </w:r>
      <w:r>
        <w:rPr>
          <w:noProof/>
        </w:rPr>
      </w:r>
      <w:r>
        <w:rPr>
          <w:noProof/>
        </w:rPr>
        <w:fldChar w:fldCharType="separate"/>
      </w:r>
      <w:r w:rsidR="004B1E27">
        <w:rPr>
          <w:noProof/>
        </w:rPr>
        <w:t>39</w:t>
      </w:r>
      <w:r>
        <w:rPr>
          <w:noProof/>
        </w:rPr>
        <w:fldChar w:fldCharType="end"/>
      </w:r>
    </w:p>
    <w:p w14:paraId="444D01A2" w14:textId="0F479CAC"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rFonts w:cs="Arial"/>
          <w:noProof/>
        </w:rPr>
        <w:t>9. Recommendations</w:t>
      </w:r>
      <w:r>
        <w:rPr>
          <w:noProof/>
        </w:rPr>
        <w:tab/>
      </w:r>
      <w:r>
        <w:rPr>
          <w:noProof/>
        </w:rPr>
        <w:fldChar w:fldCharType="begin"/>
      </w:r>
      <w:r>
        <w:rPr>
          <w:noProof/>
        </w:rPr>
        <w:instrText xml:space="preserve"> PAGEREF _Toc489607593 \h </w:instrText>
      </w:r>
      <w:r>
        <w:rPr>
          <w:noProof/>
        </w:rPr>
      </w:r>
      <w:r>
        <w:rPr>
          <w:noProof/>
        </w:rPr>
        <w:fldChar w:fldCharType="separate"/>
      </w:r>
      <w:r w:rsidR="004B1E27">
        <w:rPr>
          <w:noProof/>
        </w:rPr>
        <w:t>41</w:t>
      </w:r>
      <w:r>
        <w:rPr>
          <w:noProof/>
        </w:rPr>
        <w:fldChar w:fldCharType="end"/>
      </w:r>
    </w:p>
    <w:p w14:paraId="59448F39" w14:textId="72F0F8B9"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rFonts w:cs="Arial"/>
          <w:noProof/>
        </w:rPr>
        <w:t>10. Conclusion</w:t>
      </w:r>
      <w:r>
        <w:rPr>
          <w:noProof/>
        </w:rPr>
        <w:tab/>
      </w:r>
      <w:r>
        <w:rPr>
          <w:noProof/>
        </w:rPr>
        <w:fldChar w:fldCharType="begin"/>
      </w:r>
      <w:r>
        <w:rPr>
          <w:noProof/>
        </w:rPr>
        <w:instrText xml:space="preserve"> PAGEREF _Toc489607594 \h </w:instrText>
      </w:r>
      <w:r>
        <w:rPr>
          <w:noProof/>
        </w:rPr>
      </w:r>
      <w:r>
        <w:rPr>
          <w:noProof/>
        </w:rPr>
        <w:fldChar w:fldCharType="separate"/>
      </w:r>
      <w:r w:rsidR="004B1E27">
        <w:rPr>
          <w:noProof/>
        </w:rPr>
        <w:t>43</w:t>
      </w:r>
      <w:r>
        <w:rPr>
          <w:noProof/>
        </w:rPr>
        <w:fldChar w:fldCharType="end"/>
      </w:r>
    </w:p>
    <w:p w14:paraId="363762B6" w14:textId="2ED1671F" w:rsidR="00123E3C" w:rsidRDefault="00123E3C" w:rsidP="007B0F71">
      <w:pPr>
        <w:pStyle w:val="TOC1"/>
        <w:framePr w:wrap="around"/>
        <w:rPr>
          <w:rFonts w:asciiTheme="minorHAnsi" w:eastAsiaTheme="minorEastAsia" w:hAnsiTheme="minorHAnsi" w:cstheme="minorBidi"/>
          <w:noProof/>
          <w:color w:val="auto"/>
          <w:lang w:val="en-AU" w:eastAsia="en-AU"/>
        </w:rPr>
      </w:pPr>
      <w:r w:rsidRPr="009511E0">
        <w:rPr>
          <w:rFonts w:cs="Arial"/>
          <w:noProof/>
        </w:rPr>
        <w:t>References</w:t>
      </w:r>
      <w:r>
        <w:rPr>
          <w:noProof/>
        </w:rPr>
        <w:tab/>
      </w:r>
      <w:r>
        <w:rPr>
          <w:noProof/>
        </w:rPr>
        <w:fldChar w:fldCharType="begin"/>
      </w:r>
      <w:r>
        <w:rPr>
          <w:noProof/>
        </w:rPr>
        <w:instrText xml:space="preserve"> PAGEREF _Toc489607595 \h </w:instrText>
      </w:r>
      <w:r>
        <w:rPr>
          <w:noProof/>
        </w:rPr>
      </w:r>
      <w:r>
        <w:rPr>
          <w:noProof/>
        </w:rPr>
        <w:fldChar w:fldCharType="separate"/>
      </w:r>
      <w:r w:rsidR="004B1E27">
        <w:rPr>
          <w:noProof/>
        </w:rPr>
        <w:t>44</w:t>
      </w:r>
      <w:r>
        <w:rPr>
          <w:noProof/>
        </w:rPr>
        <w:fldChar w:fldCharType="end"/>
      </w:r>
    </w:p>
    <w:p w14:paraId="65AA4A2E" w14:textId="41C7863A" w:rsidR="004E0117" w:rsidRPr="009F430C" w:rsidRDefault="00123E3C" w:rsidP="009F430C">
      <w:pPr>
        <w:pStyle w:val="Heading1"/>
        <w:rPr>
          <w:rFonts w:eastAsia="Times New Roman" w:cs="Calibri"/>
          <w:lang w:val="en-US" w:eastAsia="en-US"/>
        </w:rPr>
      </w:pPr>
      <w:r>
        <w:rPr>
          <w:rFonts w:eastAsia="Times New Roman" w:cs="Calibri"/>
          <w:bCs w:val="0"/>
          <w:sz w:val="22"/>
          <w:szCs w:val="22"/>
          <w:lang w:val="en-US" w:eastAsia="en-US"/>
        </w:rPr>
        <w:fldChar w:fldCharType="end"/>
      </w:r>
      <w:r w:rsidR="004E0117">
        <w:rPr>
          <w:highlight w:val="yellow"/>
        </w:rPr>
        <w:br w:type="page"/>
      </w:r>
      <w:bookmarkStart w:id="3" w:name="_Toc483566728"/>
      <w:bookmarkStart w:id="4" w:name="_Toc489607551"/>
      <w:r w:rsidR="00BA3245" w:rsidRPr="00BA3245">
        <w:lastRenderedPageBreak/>
        <w:t>Executive summary</w:t>
      </w:r>
      <w:bookmarkEnd w:id="3"/>
      <w:bookmarkEnd w:id="4"/>
    </w:p>
    <w:p w14:paraId="17551C1D" w14:textId="60B63C8E" w:rsidR="00496F67" w:rsidRPr="00B53DDD" w:rsidRDefault="00496F67" w:rsidP="00496F67">
      <w:pPr>
        <w:rPr>
          <w:rFonts w:cs="Arial"/>
        </w:rPr>
      </w:pPr>
      <w:r w:rsidRPr="00B53DDD">
        <w:rPr>
          <w:rFonts w:cs="Arial"/>
        </w:rPr>
        <w:t>Adequate and nutritious food is essential for good health. However, when it comes to food, women’s health is influenced by more than the nutrients consumed. Though biological factors of sex and life-stage affect women’s nutritional needs, women’s food choices and dietary practices are strongly influenced by structural, social and economic factors. This paper explores various aspects of women’s health relating to food. Key findings include:</w:t>
      </w:r>
    </w:p>
    <w:p w14:paraId="37243ED5" w14:textId="31BE9BEE" w:rsidR="00496F67" w:rsidRPr="00496F67" w:rsidRDefault="00496F67" w:rsidP="00496F67">
      <w:pPr>
        <w:pStyle w:val="ListParagraph"/>
        <w:numPr>
          <w:ilvl w:val="0"/>
          <w:numId w:val="24"/>
        </w:numPr>
        <w:tabs>
          <w:tab w:val="clear" w:pos="3326"/>
        </w:tabs>
        <w:spacing w:after="160" w:line="259" w:lineRule="auto"/>
        <w:rPr>
          <w:rFonts w:cs="Arial"/>
        </w:rPr>
      </w:pPr>
      <w:r w:rsidRPr="00496F67">
        <w:rPr>
          <w:rFonts w:cs="Arial"/>
        </w:rPr>
        <w:t xml:space="preserve">Though diet is a modifiable risk factor </w:t>
      </w:r>
      <w:r w:rsidR="00B53DDD">
        <w:rPr>
          <w:rFonts w:cs="Arial"/>
        </w:rPr>
        <w:t xml:space="preserve">for </w:t>
      </w:r>
      <w:r w:rsidRPr="00496F67">
        <w:rPr>
          <w:rFonts w:cs="Arial"/>
        </w:rPr>
        <w:t>chronic disease, less than 30 per cent of women report eating the recommended intake of fruit, vegetables, legumes and fish</w:t>
      </w:r>
      <w:r w:rsidR="00B53DDD">
        <w:rPr>
          <w:rFonts w:cs="Arial"/>
        </w:rPr>
        <w:t>;</w:t>
      </w:r>
    </w:p>
    <w:p w14:paraId="048B30FF" w14:textId="1DECDB6A" w:rsidR="00496F67" w:rsidRPr="00496F67" w:rsidRDefault="00496F67" w:rsidP="00496F67">
      <w:pPr>
        <w:pStyle w:val="ListParagraph"/>
        <w:numPr>
          <w:ilvl w:val="0"/>
          <w:numId w:val="24"/>
        </w:numPr>
        <w:tabs>
          <w:tab w:val="clear" w:pos="3326"/>
        </w:tabs>
        <w:spacing w:after="160" w:line="259" w:lineRule="auto"/>
        <w:rPr>
          <w:rFonts w:cs="Arial"/>
        </w:rPr>
      </w:pPr>
      <w:r w:rsidRPr="00496F67">
        <w:rPr>
          <w:rFonts w:cs="Arial"/>
        </w:rPr>
        <w:t>Though women are increasingly in paid employment, they are still expected to do more food work than men, leading to an unequal burden of stress and time</w:t>
      </w:r>
      <w:r w:rsidR="00B53DDD">
        <w:rPr>
          <w:rFonts w:cs="Arial"/>
        </w:rPr>
        <w:t>;</w:t>
      </w:r>
      <w:r w:rsidRPr="00496F67">
        <w:rPr>
          <w:rFonts w:cs="Arial"/>
        </w:rPr>
        <w:t xml:space="preserve"> </w:t>
      </w:r>
    </w:p>
    <w:p w14:paraId="6AE36247" w14:textId="07E09ED3" w:rsidR="00496F67" w:rsidRPr="00496F67" w:rsidRDefault="00B53DDD" w:rsidP="00496F67">
      <w:pPr>
        <w:pStyle w:val="ListParagraph"/>
        <w:numPr>
          <w:ilvl w:val="0"/>
          <w:numId w:val="24"/>
        </w:numPr>
        <w:tabs>
          <w:tab w:val="clear" w:pos="3326"/>
        </w:tabs>
        <w:spacing w:after="160" w:line="259" w:lineRule="auto"/>
        <w:rPr>
          <w:rFonts w:cs="Arial"/>
        </w:rPr>
      </w:pPr>
      <w:r>
        <w:rPr>
          <w:rFonts w:cs="Arial"/>
        </w:rPr>
        <w:t>Being female</w:t>
      </w:r>
      <w:r w:rsidR="00496F67" w:rsidRPr="00496F67">
        <w:rPr>
          <w:rFonts w:cs="Arial"/>
        </w:rPr>
        <w:t xml:space="preserve"> is the strongest risk factor for the development of an eating disorder, and </w:t>
      </w:r>
      <w:r>
        <w:rPr>
          <w:rFonts w:cs="Arial"/>
        </w:rPr>
        <w:t>eating disorders are</w:t>
      </w:r>
      <w:r w:rsidR="00496F67" w:rsidRPr="00496F67">
        <w:rPr>
          <w:rFonts w:cs="Arial"/>
        </w:rPr>
        <w:t xml:space="preserve"> the third most common chronic illness among young women</w:t>
      </w:r>
      <w:r>
        <w:rPr>
          <w:rFonts w:cs="Arial"/>
        </w:rPr>
        <w:t>;</w:t>
      </w:r>
      <w:r w:rsidR="00496F67" w:rsidRPr="00496F67">
        <w:rPr>
          <w:rFonts w:cs="Arial"/>
        </w:rPr>
        <w:t xml:space="preserve"> </w:t>
      </w:r>
    </w:p>
    <w:p w14:paraId="303E2E1D" w14:textId="0CACB979" w:rsidR="00496F67" w:rsidRPr="00496F67" w:rsidRDefault="00496F67" w:rsidP="00496F67">
      <w:pPr>
        <w:pStyle w:val="ListParagraph"/>
        <w:numPr>
          <w:ilvl w:val="0"/>
          <w:numId w:val="24"/>
        </w:numPr>
        <w:tabs>
          <w:tab w:val="clear" w:pos="3326"/>
        </w:tabs>
        <w:spacing w:after="160" w:line="259" w:lineRule="auto"/>
        <w:rPr>
          <w:rFonts w:cs="Arial"/>
        </w:rPr>
      </w:pPr>
      <w:r w:rsidRPr="00496F67">
        <w:rPr>
          <w:rFonts w:cs="Arial"/>
        </w:rPr>
        <w:t>Better quality diet is associated with lower likelihood of depressive and anxiety disorders in women</w:t>
      </w:r>
      <w:r w:rsidR="00B53DDD">
        <w:rPr>
          <w:rFonts w:cs="Arial"/>
        </w:rPr>
        <w:t>;</w:t>
      </w:r>
    </w:p>
    <w:p w14:paraId="5C7BCCCD" w14:textId="5116A378" w:rsidR="00496F67" w:rsidRPr="00496F67" w:rsidRDefault="00496F67" w:rsidP="00496F67">
      <w:pPr>
        <w:pStyle w:val="ListParagraph"/>
        <w:numPr>
          <w:ilvl w:val="0"/>
          <w:numId w:val="24"/>
        </w:numPr>
        <w:tabs>
          <w:tab w:val="clear" w:pos="3326"/>
        </w:tabs>
        <w:spacing w:after="160" w:line="259" w:lineRule="auto"/>
        <w:rPr>
          <w:rFonts w:cs="Arial"/>
        </w:rPr>
      </w:pPr>
      <w:r w:rsidRPr="00496F67">
        <w:rPr>
          <w:rFonts w:cs="Arial"/>
        </w:rPr>
        <w:t>Women’s food access, behaviours and health outcomes are strongly influenced by the socio-economic determinants of income, education and location</w:t>
      </w:r>
      <w:r w:rsidR="00B53DDD">
        <w:rPr>
          <w:rFonts w:cs="Arial"/>
        </w:rPr>
        <w:t>;</w:t>
      </w:r>
    </w:p>
    <w:p w14:paraId="146CAC24" w14:textId="58BC6BE5" w:rsidR="00496F67" w:rsidRPr="00496F67" w:rsidRDefault="00496F67" w:rsidP="00496F67">
      <w:pPr>
        <w:pStyle w:val="ListParagraph"/>
        <w:numPr>
          <w:ilvl w:val="0"/>
          <w:numId w:val="24"/>
        </w:numPr>
        <w:tabs>
          <w:tab w:val="clear" w:pos="3326"/>
        </w:tabs>
        <w:spacing w:after="160" w:line="259" w:lineRule="auto"/>
        <w:rPr>
          <w:rFonts w:cs="Arial"/>
        </w:rPr>
      </w:pPr>
      <w:r w:rsidRPr="00496F67">
        <w:rPr>
          <w:rFonts w:cs="Arial"/>
        </w:rPr>
        <w:t>Women are more likely than men to experience food insecurity in Australia and worldwide</w:t>
      </w:r>
      <w:r w:rsidR="00B53DDD">
        <w:rPr>
          <w:rFonts w:cs="Arial"/>
        </w:rPr>
        <w:t>;</w:t>
      </w:r>
    </w:p>
    <w:p w14:paraId="2814A87D" w14:textId="4CA3F978" w:rsidR="00496F67" w:rsidRPr="00496F67" w:rsidRDefault="00496F67" w:rsidP="00496F67">
      <w:pPr>
        <w:pStyle w:val="ListParagraph"/>
        <w:numPr>
          <w:ilvl w:val="0"/>
          <w:numId w:val="24"/>
        </w:numPr>
        <w:tabs>
          <w:tab w:val="clear" w:pos="3326"/>
        </w:tabs>
        <w:spacing w:after="160" w:line="259" w:lineRule="auto"/>
        <w:rPr>
          <w:rFonts w:cs="Arial"/>
        </w:rPr>
      </w:pPr>
      <w:r w:rsidRPr="00496F67">
        <w:rPr>
          <w:rFonts w:cs="Arial"/>
        </w:rPr>
        <w:t>Women living in areas of most disadvantage and women experiencing food insecurity are more likely to be obese, but this correlati</w:t>
      </w:r>
      <w:r w:rsidR="00B53DDD">
        <w:rPr>
          <w:rFonts w:cs="Arial"/>
        </w:rPr>
        <w:t>on</w:t>
      </w:r>
      <w:r w:rsidRPr="00496F67">
        <w:rPr>
          <w:rFonts w:cs="Arial"/>
        </w:rPr>
        <w:t xml:space="preserve"> is not observed in men</w:t>
      </w:r>
      <w:r w:rsidR="00B53DDD">
        <w:rPr>
          <w:rFonts w:cs="Arial"/>
        </w:rPr>
        <w:t>;</w:t>
      </w:r>
    </w:p>
    <w:p w14:paraId="3B907ADC" w14:textId="77777777" w:rsidR="00496F67" w:rsidRPr="00496F67" w:rsidRDefault="00496F67" w:rsidP="00496F67">
      <w:pPr>
        <w:pStyle w:val="ListParagraph"/>
        <w:numPr>
          <w:ilvl w:val="0"/>
          <w:numId w:val="24"/>
        </w:numPr>
        <w:tabs>
          <w:tab w:val="clear" w:pos="3326"/>
        </w:tabs>
        <w:spacing w:after="160" w:line="259" w:lineRule="auto"/>
        <w:rPr>
          <w:rFonts w:cs="Arial"/>
        </w:rPr>
      </w:pPr>
      <w:r w:rsidRPr="00496F67">
        <w:rPr>
          <w:rFonts w:cs="Arial"/>
        </w:rPr>
        <w:t xml:space="preserve">Food insecurity impacts women’s psychosocial wellbeing more strongly than men’s, and is associated with higher levels of stress, anxiety and depressive symptoms. </w:t>
      </w:r>
    </w:p>
    <w:p w14:paraId="30C60D49" w14:textId="77777777" w:rsidR="00496F67" w:rsidRPr="00496F67" w:rsidRDefault="00496F67" w:rsidP="00496F67">
      <w:pPr>
        <w:pStyle w:val="ListParagraph"/>
        <w:rPr>
          <w:rFonts w:cs="Arial"/>
        </w:rPr>
      </w:pPr>
    </w:p>
    <w:p w14:paraId="38F8684F" w14:textId="77777777" w:rsidR="00496F67" w:rsidRPr="00465224" w:rsidRDefault="00496F67" w:rsidP="00465224">
      <w:pPr>
        <w:spacing w:before="200" w:after="0"/>
        <w:rPr>
          <w:b/>
          <w:color w:val="E57200"/>
          <w:sz w:val="24"/>
        </w:rPr>
      </w:pPr>
      <w:bookmarkStart w:id="5" w:name="_Toc483566729"/>
      <w:r w:rsidRPr="00465224">
        <w:rPr>
          <w:b/>
          <w:color w:val="E57200"/>
          <w:sz w:val="24"/>
        </w:rPr>
        <w:t>Nutrition</w:t>
      </w:r>
      <w:bookmarkEnd w:id="5"/>
    </w:p>
    <w:p w14:paraId="2CC680C8" w14:textId="77777777" w:rsidR="00496F67" w:rsidRPr="00B53DDD" w:rsidRDefault="00496F67" w:rsidP="00496F67">
      <w:pPr>
        <w:rPr>
          <w:rFonts w:cs="Arial"/>
        </w:rPr>
      </w:pPr>
      <w:r w:rsidRPr="00B53DDD">
        <w:rPr>
          <w:rFonts w:cs="Arial"/>
        </w:rPr>
        <w:t>Consuming the right amounts of nutrients is essential for women’s health. Recent evidence has shown that suboptimal levels of vitamins are risk factors for chronic diseases such as cardiovascular disease, cancer, osteoporosis and depression. However, excess energy from food contributes to overweight and obesity, with implications for a woman’s physical health and psychological wellbeing.</w:t>
      </w:r>
    </w:p>
    <w:p w14:paraId="56474994" w14:textId="0A9B515D" w:rsidR="00496F67" w:rsidRPr="00496F67" w:rsidRDefault="00496F67" w:rsidP="00496F67">
      <w:pPr>
        <w:rPr>
          <w:rFonts w:cs="Arial"/>
        </w:rPr>
      </w:pPr>
      <w:r w:rsidRPr="00B53DDD">
        <w:rPr>
          <w:rFonts w:cs="Arial"/>
        </w:rPr>
        <w:t>Women are at greater risk of iron deficiency than men, due to their higher need</w:t>
      </w:r>
      <w:r w:rsidR="00B53DDD">
        <w:rPr>
          <w:rFonts w:cs="Arial"/>
        </w:rPr>
        <w:t xml:space="preserve"> </w:t>
      </w:r>
      <w:r w:rsidR="00C2631E">
        <w:rPr>
          <w:rFonts w:cs="Arial"/>
        </w:rPr>
        <w:t xml:space="preserve">for it </w:t>
      </w:r>
      <w:r w:rsidRPr="00B53DDD">
        <w:rPr>
          <w:rFonts w:cs="Arial"/>
        </w:rPr>
        <w:t xml:space="preserve">during menstruation, pregnancy and menopause. Compared to men, women are also at an increased risk of folate, vitamin D and calcium deficiency, which can negatively influence their overall health. Greater consumption of foods rich in fibre and Vitamins A, C and E is associated with a lower risk of breast cancer. </w:t>
      </w:r>
    </w:p>
    <w:p w14:paraId="07DE9334" w14:textId="77777777" w:rsidR="00496F67" w:rsidRPr="00465224" w:rsidRDefault="00496F67" w:rsidP="00465224">
      <w:pPr>
        <w:spacing w:before="200" w:after="0"/>
        <w:rPr>
          <w:b/>
          <w:color w:val="E57200"/>
          <w:sz w:val="24"/>
        </w:rPr>
      </w:pPr>
      <w:bookmarkStart w:id="6" w:name="_Toc483566730"/>
      <w:r w:rsidRPr="00465224">
        <w:rPr>
          <w:b/>
          <w:color w:val="E57200"/>
          <w:sz w:val="24"/>
        </w:rPr>
        <w:t>Gendered norms and expectations</w:t>
      </w:r>
      <w:bookmarkEnd w:id="6"/>
    </w:p>
    <w:p w14:paraId="00C1DC9B" w14:textId="37A182D6" w:rsidR="00496F67" w:rsidRPr="00B53DDD" w:rsidRDefault="00496F67" w:rsidP="00496F67">
      <w:pPr>
        <w:rPr>
          <w:rFonts w:cs="Arial"/>
        </w:rPr>
      </w:pPr>
      <w:r w:rsidRPr="00B53DDD">
        <w:rPr>
          <w:rFonts w:cs="Arial"/>
        </w:rPr>
        <w:t xml:space="preserve">Gendered norms and expectations influence women’s diet, eating behaviours and health outcomes, contributing to and reinforcing gender inequality. Increased participation in the workforce has not seen a decrease in women’s food-related chores, with women spending almost two and a half times as long on food preparation and clean up than men. With women expected to do </w:t>
      </w:r>
      <w:proofErr w:type="gramStart"/>
      <w:r w:rsidRPr="00B53DDD">
        <w:rPr>
          <w:rFonts w:cs="Arial"/>
        </w:rPr>
        <w:t>the majority of</w:t>
      </w:r>
      <w:proofErr w:type="gramEnd"/>
      <w:r w:rsidRPr="00B53DDD">
        <w:rPr>
          <w:rFonts w:cs="Arial"/>
        </w:rPr>
        <w:t xml:space="preserve"> a household’s food work, it follows that they cite time as the main barrier to healthy eating. Women who report time pressure as a barrier are significantly less likely to meet the Australian Dietary Guidelines</w:t>
      </w:r>
      <w:r w:rsidR="00B53DDD">
        <w:rPr>
          <w:rFonts w:cs="Arial"/>
        </w:rPr>
        <w:t>’</w:t>
      </w:r>
      <w:r w:rsidRPr="00B53DDD">
        <w:rPr>
          <w:rFonts w:cs="Arial"/>
        </w:rPr>
        <w:t xml:space="preserve"> recommended intake of fruit and vegetables per day.</w:t>
      </w:r>
    </w:p>
    <w:p w14:paraId="2838C7F4" w14:textId="77777777" w:rsidR="00496F67" w:rsidRPr="00465224" w:rsidRDefault="00496F67" w:rsidP="00465224">
      <w:pPr>
        <w:spacing w:before="200" w:after="0"/>
        <w:rPr>
          <w:b/>
          <w:color w:val="E57200"/>
          <w:sz w:val="24"/>
        </w:rPr>
      </w:pPr>
      <w:bookmarkStart w:id="7" w:name="_Toc483566731"/>
      <w:r w:rsidRPr="00465224">
        <w:rPr>
          <w:b/>
          <w:color w:val="E57200"/>
          <w:sz w:val="24"/>
        </w:rPr>
        <w:lastRenderedPageBreak/>
        <w:t>Psychosocial health</w:t>
      </w:r>
      <w:bookmarkEnd w:id="7"/>
    </w:p>
    <w:p w14:paraId="255BA479" w14:textId="77777777" w:rsidR="00496F67" w:rsidRPr="00B53DDD" w:rsidRDefault="00496F67" w:rsidP="00496F67">
      <w:pPr>
        <w:rPr>
          <w:rFonts w:cs="Arial"/>
          <w:lang w:val="en-US"/>
        </w:rPr>
      </w:pPr>
      <w:r w:rsidRPr="00B53DDD">
        <w:rPr>
          <w:rFonts w:cs="Arial"/>
          <w:lang w:val="en-US"/>
        </w:rPr>
        <w:t xml:space="preserve">Socially constructed body image ideals and </w:t>
      </w:r>
      <w:proofErr w:type="spellStart"/>
      <w:r w:rsidRPr="00B53DDD">
        <w:rPr>
          <w:rFonts w:cs="Arial"/>
          <w:lang w:val="en-US"/>
        </w:rPr>
        <w:t>normalisation</w:t>
      </w:r>
      <w:proofErr w:type="spellEnd"/>
      <w:r w:rsidRPr="00B53DDD">
        <w:rPr>
          <w:rFonts w:cs="Arial"/>
          <w:lang w:val="en-US"/>
        </w:rPr>
        <w:t xml:space="preserve"> of dieting and other weight control behaviours have influenced many young women to adopt a relationship with food that has little to do with nutrition. Poor body image is associated with dangerous dietary practices and weight control methods and young women are at </w:t>
      </w:r>
      <w:proofErr w:type="gramStart"/>
      <w:r w:rsidRPr="00B53DDD">
        <w:rPr>
          <w:rFonts w:cs="Arial"/>
          <w:lang w:val="en-US"/>
        </w:rPr>
        <w:t>particular risk</w:t>
      </w:r>
      <w:proofErr w:type="gramEnd"/>
      <w:r w:rsidRPr="00B53DDD">
        <w:rPr>
          <w:rFonts w:cs="Arial"/>
          <w:lang w:val="en-US"/>
        </w:rPr>
        <w:t xml:space="preserve"> of developing disordered eating patterns that affect their quality of life. </w:t>
      </w:r>
    </w:p>
    <w:p w14:paraId="47C18A37" w14:textId="45E65FB4" w:rsidR="00496F67" w:rsidRPr="00B53DDD" w:rsidRDefault="00496F67" w:rsidP="00496F67">
      <w:pPr>
        <w:rPr>
          <w:rFonts w:cs="Arial"/>
          <w:lang w:val="en-US"/>
        </w:rPr>
      </w:pPr>
      <w:r w:rsidRPr="00B53DDD">
        <w:rPr>
          <w:rFonts w:cs="Arial"/>
        </w:rPr>
        <w:t xml:space="preserve">Women may also use food to self-medicate a depressed or anxious state. </w:t>
      </w:r>
      <w:r w:rsidRPr="00B53DDD">
        <w:rPr>
          <w:rFonts w:cs="Arial"/>
          <w:lang w:val="en-US"/>
        </w:rPr>
        <w:t xml:space="preserve">Emotional distress, stress related to racism, and lifetime experiences of racism are positively associated with binge eating behaviour, indicating that </w:t>
      </w:r>
      <w:r w:rsidR="002C3BD9">
        <w:rPr>
          <w:rFonts w:cs="Arial"/>
          <w:lang w:val="en-US"/>
        </w:rPr>
        <w:t>Aboriginal and Torres Strait Islander</w:t>
      </w:r>
      <w:r w:rsidR="002C3BD9" w:rsidRPr="00B53DDD">
        <w:rPr>
          <w:rFonts w:cs="Arial"/>
          <w:lang w:val="en-US"/>
        </w:rPr>
        <w:t xml:space="preserve"> </w:t>
      </w:r>
      <w:r w:rsidRPr="00B53DDD">
        <w:rPr>
          <w:rFonts w:cs="Arial"/>
          <w:lang w:val="en-US"/>
        </w:rPr>
        <w:t>women may have additional risk</w:t>
      </w:r>
      <w:r w:rsidR="00A25A11">
        <w:rPr>
          <w:rFonts w:cs="Arial"/>
          <w:lang w:val="en-US"/>
        </w:rPr>
        <w:t xml:space="preserve"> factor</w:t>
      </w:r>
      <w:r w:rsidRPr="00B53DDD">
        <w:rPr>
          <w:rFonts w:cs="Arial"/>
          <w:lang w:val="en-US"/>
        </w:rPr>
        <w:t>s for disordered eating. Similarly, the discrimination and other stressors experienced by lesbian and bisexual women are associated with binge eating.</w:t>
      </w:r>
    </w:p>
    <w:p w14:paraId="66E0306A" w14:textId="77777777" w:rsidR="00496F67" w:rsidRPr="00465224" w:rsidRDefault="00496F67" w:rsidP="00465224">
      <w:pPr>
        <w:spacing w:before="200" w:after="0"/>
        <w:rPr>
          <w:b/>
          <w:color w:val="E57200"/>
          <w:sz w:val="24"/>
        </w:rPr>
      </w:pPr>
      <w:bookmarkStart w:id="8" w:name="_Toc483566732"/>
      <w:r w:rsidRPr="00465224">
        <w:rPr>
          <w:b/>
          <w:color w:val="E57200"/>
          <w:sz w:val="24"/>
        </w:rPr>
        <w:t>Other socio-economic factors</w:t>
      </w:r>
      <w:bookmarkEnd w:id="8"/>
    </w:p>
    <w:p w14:paraId="41AE3F27" w14:textId="77777777" w:rsidR="00496F67" w:rsidRPr="00B53DDD" w:rsidRDefault="00496F67" w:rsidP="00496F67">
      <w:pPr>
        <w:rPr>
          <w:rFonts w:cs="Arial"/>
        </w:rPr>
      </w:pPr>
      <w:r w:rsidRPr="00B53DDD">
        <w:rPr>
          <w:rFonts w:cs="Arial"/>
          <w:lang w:val="en-US"/>
        </w:rPr>
        <w:t xml:space="preserve">Better diet quality in adult Australian women is associated with a lower likelihood of depressive and anxiety disorders. However, </w:t>
      </w:r>
      <w:r w:rsidRPr="00B53DDD">
        <w:rPr>
          <w:rFonts w:cs="Arial"/>
        </w:rPr>
        <w:t xml:space="preserve">being unable to access affordable, nutritious food negatively impacts women’s psychosocial wellbeing and is associated with higher levels of stress, anxiety and depressive symptoms. </w:t>
      </w:r>
    </w:p>
    <w:p w14:paraId="54B9A38B" w14:textId="241F46A9" w:rsidR="00496F67" w:rsidRPr="00B53DDD" w:rsidRDefault="00496F67" w:rsidP="00496F67">
      <w:pPr>
        <w:rPr>
          <w:rFonts w:cs="Arial"/>
        </w:rPr>
      </w:pPr>
      <w:r w:rsidRPr="00B53DDD">
        <w:rPr>
          <w:rFonts w:cs="Arial"/>
        </w:rPr>
        <w:t xml:space="preserve">Structural factors like income play an important role in being able to afford and access a nutritious diet.  Cost is usually the most important factor determining the food-purchasing decisions of lower-income households. However, the cost of healthy foods in Australia has been rising faster than that of less nutritious foods, meaning that a healthy diet as recommended by the Australian Dietary Guidelines is increasingly unaffordable for low-income families in Australia. </w:t>
      </w:r>
      <w:r w:rsidR="00A25A11">
        <w:rPr>
          <w:rFonts w:cs="Arial"/>
        </w:rPr>
        <w:t>Single parent families face higher risks of poverty and food insecurity; in Australia, 88</w:t>
      </w:r>
      <w:r w:rsidRPr="00B53DDD">
        <w:rPr>
          <w:rFonts w:cs="Arial"/>
        </w:rPr>
        <w:t xml:space="preserve"> per cent of single parent families are headed by women</w:t>
      </w:r>
      <w:r w:rsidR="00A25A11">
        <w:rPr>
          <w:rFonts w:cs="Arial"/>
        </w:rPr>
        <w:t>.</w:t>
      </w:r>
    </w:p>
    <w:p w14:paraId="70C3E64E" w14:textId="77777777" w:rsidR="00496F67" w:rsidRPr="00465224" w:rsidRDefault="00496F67" w:rsidP="00465224">
      <w:pPr>
        <w:spacing w:before="200" w:after="0"/>
        <w:rPr>
          <w:b/>
          <w:color w:val="E57200"/>
          <w:sz w:val="24"/>
        </w:rPr>
      </w:pPr>
      <w:bookmarkStart w:id="9" w:name="_Toc483566733"/>
      <w:r w:rsidRPr="00465224">
        <w:rPr>
          <w:b/>
          <w:color w:val="E57200"/>
          <w:sz w:val="24"/>
        </w:rPr>
        <w:t>Implications for health promotion</w:t>
      </w:r>
      <w:bookmarkEnd w:id="9"/>
    </w:p>
    <w:p w14:paraId="3F920FAC" w14:textId="32908967" w:rsidR="00BD7969" w:rsidRDefault="00496F67" w:rsidP="00BD7969">
      <w:pPr>
        <w:rPr>
          <w:rFonts w:cs="Arial"/>
        </w:rPr>
      </w:pPr>
      <w:r w:rsidRPr="00B53DDD">
        <w:rPr>
          <w:rFonts w:cs="Arial"/>
        </w:rPr>
        <w:t xml:space="preserve">When armed with health knowledge, women have a greater tendency than men to engage in healthy behaviours. But there are strong ethical considerations to </w:t>
      </w:r>
      <w:proofErr w:type="gramStart"/>
      <w:r w:rsidRPr="00B53DDD">
        <w:rPr>
          <w:rFonts w:cs="Arial"/>
        </w:rPr>
        <w:t>take into account</w:t>
      </w:r>
      <w:proofErr w:type="gramEnd"/>
      <w:r w:rsidRPr="00B53DDD">
        <w:rPr>
          <w:rFonts w:cs="Arial"/>
        </w:rPr>
        <w:t xml:space="preserve"> in the promotion of women’s health arising from the intersection between food, gender, eating behaviour, body image, mental health and chronic disease. Health promotion policies and programs that operate within a weight-centred health paradigm have the potential to negatively impact on the health and wellbeing of individuals and communities, through dissatisfaction, dieting, disordered eating, discrimination and</w:t>
      </w:r>
      <w:r w:rsidR="00F15C64">
        <w:rPr>
          <w:rFonts w:cs="Arial"/>
        </w:rPr>
        <w:t>,</w:t>
      </w:r>
      <w:r w:rsidRPr="00B53DDD">
        <w:rPr>
          <w:rFonts w:cs="Arial"/>
        </w:rPr>
        <w:t xml:space="preserve"> </w:t>
      </w:r>
      <w:r w:rsidR="00E57FE3">
        <w:rPr>
          <w:rFonts w:cs="Arial"/>
        </w:rPr>
        <w:t>potentially</w:t>
      </w:r>
      <w:r w:rsidR="00F15C64">
        <w:rPr>
          <w:rFonts w:cs="Arial"/>
        </w:rPr>
        <w:t>,</w:t>
      </w:r>
      <w:r w:rsidR="00E57FE3">
        <w:rPr>
          <w:rFonts w:cs="Arial"/>
        </w:rPr>
        <w:t xml:space="preserve"> </w:t>
      </w:r>
      <w:r w:rsidRPr="00B53DDD">
        <w:rPr>
          <w:rFonts w:cs="Arial"/>
        </w:rPr>
        <w:t>death. Health promotion efforts should focus less on individual behaviour change, and address the m</w:t>
      </w:r>
      <w:r w:rsidR="00A25A11">
        <w:rPr>
          <w:rFonts w:cs="Arial"/>
        </w:rPr>
        <w:t>ultiple</w:t>
      </w:r>
      <w:r w:rsidRPr="00B53DDD">
        <w:rPr>
          <w:rFonts w:cs="Arial"/>
        </w:rPr>
        <w:t xml:space="preserve"> social and economic factors at play. Effective public health advocacy should maintain and strengthen its </w:t>
      </w:r>
      <w:r w:rsidR="00A25A11">
        <w:rPr>
          <w:rFonts w:cs="Arial"/>
        </w:rPr>
        <w:t>focus on</w:t>
      </w:r>
      <w:r w:rsidRPr="00B53DDD">
        <w:rPr>
          <w:rFonts w:cs="Arial"/>
        </w:rPr>
        <w:t xml:space="preserve"> improv</w:t>
      </w:r>
      <w:r w:rsidR="00A25A11">
        <w:rPr>
          <w:rFonts w:cs="Arial"/>
        </w:rPr>
        <w:t>ing</w:t>
      </w:r>
      <w:r w:rsidRPr="00B53DDD">
        <w:rPr>
          <w:rFonts w:cs="Arial"/>
        </w:rPr>
        <w:t xml:space="preserve"> the accessibility and affordability of healthy food.</w:t>
      </w:r>
      <w:r w:rsidR="00BD7969">
        <w:rPr>
          <w:rFonts w:cs="Arial"/>
        </w:rPr>
        <w:t xml:space="preserve"> </w:t>
      </w:r>
      <w:r w:rsidR="00BD7969" w:rsidRPr="000501B1">
        <w:rPr>
          <w:rFonts w:cs="Arial"/>
        </w:rPr>
        <w:t>Health promotion efforts should aim for gender transformative approaches which examine, challenge and ultimately transform structures, norms and behaviours that reinforce gender inequality, and strengthen those that support gender equality.</w:t>
      </w:r>
    </w:p>
    <w:p w14:paraId="62B17C0D" w14:textId="10B89866" w:rsidR="00496F67" w:rsidRDefault="00496F67" w:rsidP="00465224">
      <w:bookmarkStart w:id="10" w:name="_Toc483566734"/>
      <w:r w:rsidRPr="00465224">
        <w:rPr>
          <w:b/>
          <w:color w:val="E57200"/>
          <w:sz w:val="24"/>
        </w:rPr>
        <w:t>Key recommendations</w:t>
      </w:r>
      <w:r w:rsidRPr="00496F67">
        <w:t>:</w:t>
      </w:r>
      <w:bookmarkEnd w:id="10"/>
      <w:r w:rsidR="00367949">
        <w:t xml:space="preserve"> </w:t>
      </w:r>
    </w:p>
    <w:p w14:paraId="00288AB0" w14:textId="7D274159" w:rsidR="00821669" w:rsidRDefault="00D0103C" w:rsidP="000A755C">
      <w:pPr>
        <w:ind w:left="1134" w:hanging="850"/>
      </w:pPr>
      <w:r>
        <w:t>1.</w:t>
      </w:r>
      <w:r>
        <w:tab/>
        <w:t xml:space="preserve">Develop a comprehensive, gender-sensitive </w:t>
      </w:r>
      <w:r w:rsidR="00821669">
        <w:t>national food and nutrition policy</w:t>
      </w:r>
      <w:r>
        <w:t>;</w:t>
      </w:r>
    </w:p>
    <w:p w14:paraId="2E5D2A07" w14:textId="77777777" w:rsidR="00821669" w:rsidRPr="0091707D" w:rsidRDefault="00821669" w:rsidP="000A755C">
      <w:pPr>
        <w:ind w:left="1134" w:hanging="850"/>
        <w:rPr>
          <w:rFonts w:eastAsia="Times New Roman" w:cs="Calibri"/>
          <w:szCs w:val="24"/>
          <w:lang w:eastAsia="en-US"/>
        </w:rPr>
      </w:pPr>
      <w:r w:rsidRPr="0091707D">
        <w:rPr>
          <w:rFonts w:eastAsia="Times New Roman" w:cs="Calibri"/>
          <w:szCs w:val="24"/>
          <w:lang w:eastAsia="en-US"/>
        </w:rPr>
        <w:t>2.</w:t>
      </w:r>
      <w:r w:rsidRPr="0091707D">
        <w:rPr>
          <w:rFonts w:eastAsia="Times New Roman" w:cs="Calibri"/>
          <w:szCs w:val="24"/>
          <w:lang w:eastAsia="en-US"/>
        </w:rPr>
        <w:tab/>
        <w:t>Increase access to and affordability of healthy food, while also reducing the overabundance of unhealthy food;</w:t>
      </w:r>
    </w:p>
    <w:p w14:paraId="472208D7" w14:textId="77777777" w:rsidR="00821669" w:rsidRDefault="00821669" w:rsidP="000A755C">
      <w:pPr>
        <w:ind w:left="1134" w:hanging="850"/>
      </w:pPr>
      <w:r>
        <w:lastRenderedPageBreak/>
        <w:t>3.</w:t>
      </w:r>
      <w:r>
        <w:tab/>
        <w:t>Take a holistic and gendered approach to food insecurity, addressing both its causes and impacts;</w:t>
      </w:r>
    </w:p>
    <w:p w14:paraId="7FB9EE1A" w14:textId="77777777" w:rsidR="00821669" w:rsidRDefault="00821669" w:rsidP="00821669">
      <w:pPr>
        <w:ind w:left="1134" w:hanging="850"/>
      </w:pPr>
      <w:r>
        <w:t>4.</w:t>
      </w:r>
      <w:r>
        <w:tab/>
        <w:t>Challenge gender norms and practices that position food work as women’s work;</w:t>
      </w:r>
    </w:p>
    <w:p w14:paraId="1AF05F06" w14:textId="6172E44C" w:rsidR="00821669" w:rsidRDefault="00821669" w:rsidP="0091707D">
      <w:pPr>
        <w:ind w:left="1134" w:hanging="850"/>
      </w:pPr>
      <w:r>
        <w:t>5.</w:t>
      </w:r>
      <w:r>
        <w:tab/>
        <w:t>Apply an intersectional gender lens to food-related health prom</w:t>
      </w:r>
      <w:r w:rsidR="00016418">
        <w:t>otion campaigns and programs;</w:t>
      </w:r>
      <w:r>
        <w:t xml:space="preserve"> </w:t>
      </w:r>
    </w:p>
    <w:p w14:paraId="127A1B29" w14:textId="77777777" w:rsidR="00821669" w:rsidRDefault="00821669" w:rsidP="0091707D">
      <w:pPr>
        <w:ind w:left="1134" w:hanging="850"/>
      </w:pPr>
      <w:r>
        <w:t>6.</w:t>
      </w:r>
      <w:r>
        <w:tab/>
        <w:t>Address body image concerns, disordered eating and associated mental health issues;</w:t>
      </w:r>
    </w:p>
    <w:p w14:paraId="7170AD49" w14:textId="77777777" w:rsidR="00821669" w:rsidRDefault="00821669" w:rsidP="0091707D">
      <w:pPr>
        <w:ind w:left="1134" w:hanging="850"/>
      </w:pPr>
      <w:r>
        <w:t>7.</w:t>
      </w:r>
      <w:r>
        <w:tab/>
        <w:t>Develop practical guidance for women on the risk of nutrient deficiencies and how to ensure adequate nutrient intake, to accompany the Australian Dietary Guidelines;</w:t>
      </w:r>
    </w:p>
    <w:p w14:paraId="0AB4CEF8" w14:textId="77777777" w:rsidR="00821669" w:rsidRDefault="00821669" w:rsidP="00821669">
      <w:pPr>
        <w:ind w:left="1134" w:hanging="850"/>
      </w:pPr>
      <w:r>
        <w:t>8.</w:t>
      </w:r>
      <w:r>
        <w:tab/>
        <w:t>Address the risk of undernutrition among older women and other vulnerable groups;</w:t>
      </w:r>
    </w:p>
    <w:p w14:paraId="5574C6E6" w14:textId="77777777" w:rsidR="00821669" w:rsidRDefault="00821669" w:rsidP="00821669">
      <w:pPr>
        <w:ind w:left="1134" w:hanging="850"/>
      </w:pPr>
      <w:r>
        <w:t>9.</w:t>
      </w:r>
      <w:r>
        <w:tab/>
        <w:t>Undertake additional research into:</w:t>
      </w:r>
    </w:p>
    <w:p w14:paraId="1045DDB9" w14:textId="08E19012" w:rsidR="00821669" w:rsidRDefault="00821669" w:rsidP="00821669">
      <w:pPr>
        <w:pStyle w:val="ListParagraph"/>
        <w:numPr>
          <w:ilvl w:val="0"/>
          <w:numId w:val="34"/>
        </w:numPr>
      </w:pPr>
      <w:r>
        <w:t>The prevalence of dieting and other disordered eating practices in women and girls;</w:t>
      </w:r>
    </w:p>
    <w:p w14:paraId="14BB42EB" w14:textId="54B77B5C" w:rsidR="00821669" w:rsidRPr="00496F67" w:rsidRDefault="00821669" w:rsidP="00D94646">
      <w:pPr>
        <w:pStyle w:val="ListParagraph"/>
        <w:numPr>
          <w:ilvl w:val="0"/>
          <w:numId w:val="34"/>
        </w:numPr>
      </w:pPr>
      <w:r>
        <w:t>The experience of same-sex attracted women, gender diverse and trans people</w:t>
      </w:r>
      <w:r w:rsidR="00D94646" w:rsidRPr="00D94646">
        <w:t xml:space="preserve"> in relation to food and eating behaviours, food work and nutrition</w:t>
      </w:r>
      <w:r w:rsidR="00D94646">
        <w:t>.</w:t>
      </w:r>
    </w:p>
    <w:p w14:paraId="56FF3CDB" w14:textId="60C07C7C" w:rsidR="00820A93" w:rsidRDefault="00820A93">
      <w:pPr>
        <w:rPr>
          <w:rFonts w:cs="Arial"/>
        </w:rPr>
      </w:pPr>
      <w:r>
        <w:rPr>
          <w:rFonts w:cs="Arial"/>
        </w:rPr>
        <w:br w:type="page"/>
      </w:r>
    </w:p>
    <w:p w14:paraId="18CE7AD9" w14:textId="36C71F71" w:rsidR="004E0117" w:rsidRPr="00C16132" w:rsidRDefault="004E0117" w:rsidP="004E0117">
      <w:pPr>
        <w:pStyle w:val="Heading1"/>
        <w:rPr>
          <w:rFonts w:cs="Arial"/>
        </w:rPr>
      </w:pPr>
      <w:bookmarkStart w:id="11" w:name="_Toc465412340"/>
      <w:bookmarkStart w:id="12" w:name="_Toc483566735"/>
      <w:bookmarkStart w:id="13" w:name="_Toc489607552"/>
      <w:r w:rsidRPr="00C16132">
        <w:rPr>
          <w:rFonts w:cs="Arial"/>
        </w:rPr>
        <w:lastRenderedPageBreak/>
        <w:t>1. Introduction</w:t>
      </w:r>
      <w:bookmarkEnd w:id="11"/>
      <w:bookmarkEnd w:id="12"/>
      <w:bookmarkEnd w:id="13"/>
    </w:p>
    <w:p w14:paraId="444B8FC7" w14:textId="6BA499A2" w:rsidR="004E0117" w:rsidRPr="00C16132" w:rsidRDefault="00576141" w:rsidP="004E0117">
      <w:pPr>
        <w:rPr>
          <w:rFonts w:cs="Arial"/>
        </w:rPr>
      </w:pPr>
      <w:r w:rsidRPr="00576141">
        <w:rPr>
          <w:rFonts w:cs="Arial"/>
        </w:rPr>
        <w:t xml:space="preserve">Access to </w:t>
      </w:r>
      <w:r>
        <w:rPr>
          <w:rFonts w:cs="Arial"/>
        </w:rPr>
        <w:t xml:space="preserve">adequate </w:t>
      </w:r>
      <w:r w:rsidRPr="00576141">
        <w:rPr>
          <w:rFonts w:cs="Arial"/>
        </w:rPr>
        <w:t>nutritious</w:t>
      </w:r>
      <w:r>
        <w:rPr>
          <w:rFonts w:cs="Arial"/>
        </w:rPr>
        <w:t xml:space="preserve"> food</w:t>
      </w:r>
      <w:r w:rsidRPr="00576141">
        <w:rPr>
          <w:rFonts w:cs="Arial"/>
        </w:rPr>
        <w:t xml:space="preserve"> is </w:t>
      </w:r>
      <w:r>
        <w:rPr>
          <w:rFonts w:cs="Arial"/>
        </w:rPr>
        <w:t>a basic human right,</w:t>
      </w:r>
      <w:r w:rsidR="00A25A11">
        <w:rPr>
          <w:rFonts w:cs="Arial"/>
        </w:rPr>
        <w:t xml:space="preserve"> and is</w:t>
      </w:r>
      <w:r>
        <w:rPr>
          <w:rFonts w:cs="Arial"/>
        </w:rPr>
        <w:t xml:space="preserve"> </w:t>
      </w:r>
      <w:r w:rsidRPr="00576141">
        <w:rPr>
          <w:rFonts w:cs="Arial"/>
        </w:rPr>
        <w:t>recognised as a key determinant of health and wellbeing</w:t>
      </w:r>
      <w:r>
        <w:rPr>
          <w:rFonts w:cs="Arial"/>
        </w:rPr>
        <w:t xml:space="preserve"> </w:t>
      </w:r>
      <w:r w:rsidR="004D047F">
        <w:rPr>
          <w:rFonts w:cs="Arial"/>
        </w:rPr>
        <w:fldChar w:fldCharType="begin"/>
      </w:r>
      <w:r w:rsidR="004D047F">
        <w:rPr>
          <w:rFonts w:cs="Arial"/>
        </w:rPr>
        <w:instrText xml:space="preserve"> ADDIN EN.CITE &lt;EndNote&gt;&lt;Cite&gt;&lt;Year&gt;2003&lt;/Year&gt;&lt;RecNum&gt;1350&lt;/RecNum&gt;&lt;DisplayText&gt;(Wilkinson and Marmot 2003)&lt;/DisplayText&gt;&lt;record&gt;&lt;rec-number&gt;1350&lt;/rec-number&gt;&lt;foreign-keys&gt;&lt;key app="EN" db-id="rf90da0wdr2p2qeaepzvspadxs2tr2faz5fa"&gt;1350&lt;/key&gt;&lt;/foreign-keys&gt;&lt;ref-type name="Book"&gt;6&lt;/ref-type&gt;&lt;contributors&gt;&lt;authors&gt;&lt;author&gt;Wilkinson &lt;/author&gt;&lt;author&gt;Marmot&lt;/author&gt;&lt;/authors&gt;&lt;tertiary-authors&gt;&lt;author&gt;Wilkinson, Richard&lt;/author&gt;&lt;author&gt;Marmot, Michael&lt;/author&gt;&lt;/tertiary-authors&gt;&lt;/contributors&gt;&lt;titles&gt;&lt;title&gt;Social determinants of health : the solid facts&lt;/title&gt;&lt;/titles&gt;&lt;edition&gt;2nd&lt;/edition&gt;&lt;section&gt;31&lt;/section&gt;&lt;dates&gt;&lt;year&gt;2003&lt;/year&gt;&lt;/dates&gt;&lt;pub-location&gt;Copenhagen&lt;/pub-location&gt;&lt;publisher&gt;World Health Organization. Regional Office for Europe&lt;/publisher&gt;&lt;isbn&gt;9289013710&lt;/isbn&gt;&lt;urls&gt;&lt;related-urls&gt;&lt;url&gt;http://www.euro.who.int/en/publications/abstracts/social-determinants-of-health.-the-solid-facts&lt;/url&gt;&lt;/related-urls&gt;&lt;/urls&gt;&lt;/record&gt;&lt;/Cite&gt;&lt;/EndNote&gt;</w:instrText>
      </w:r>
      <w:r w:rsidR="004D047F">
        <w:rPr>
          <w:rFonts w:cs="Arial"/>
        </w:rPr>
        <w:fldChar w:fldCharType="separate"/>
      </w:r>
      <w:r w:rsidR="004D047F">
        <w:rPr>
          <w:rFonts w:cs="Arial"/>
          <w:noProof/>
        </w:rPr>
        <w:t>(</w:t>
      </w:r>
      <w:hyperlink w:anchor="_ENREF_211" w:tooltip="Wilkinson, 2003 #1350" w:history="1">
        <w:r w:rsidR="00343C8E">
          <w:rPr>
            <w:rFonts w:cs="Arial"/>
            <w:noProof/>
          </w:rPr>
          <w:t>Wilkinson and Marmot 2003</w:t>
        </w:r>
      </w:hyperlink>
      <w:r w:rsidR="004D047F">
        <w:rPr>
          <w:rFonts w:cs="Arial"/>
          <w:noProof/>
        </w:rPr>
        <w:t>)</w:t>
      </w:r>
      <w:r w:rsidR="004D047F">
        <w:rPr>
          <w:rFonts w:cs="Arial"/>
        </w:rPr>
        <w:fldChar w:fldCharType="end"/>
      </w:r>
      <w:r w:rsidR="004D047F">
        <w:rPr>
          <w:rFonts w:cs="Arial"/>
        </w:rPr>
        <w:t>.</w:t>
      </w:r>
      <w:r w:rsidR="004E0117" w:rsidRPr="00C16132">
        <w:rPr>
          <w:rFonts w:cs="Arial"/>
        </w:rPr>
        <w:t xml:space="preserve"> However, when it comes to food, women’s health is influenced by more than the nutrients consumed. While biologically determined factors of sex, age and physiological stage of life affect women’s fundamental nutritional needs, it is gender and other socially and environmentally determined factors that mediate women’s food consumption. These factors influence women’s access to, motivation for and capacity to make, healthy food choices. </w:t>
      </w:r>
    </w:p>
    <w:p w14:paraId="0A448DAB" w14:textId="099183D1" w:rsidR="00BB73C2" w:rsidRDefault="004E0117" w:rsidP="004E0117">
      <w:pPr>
        <w:rPr>
          <w:rFonts w:cs="Arial"/>
        </w:rPr>
      </w:pPr>
      <w:r w:rsidRPr="00C16132">
        <w:rPr>
          <w:rFonts w:cs="Arial"/>
        </w:rPr>
        <w:t>This paper explores various aspects of women’s health relating to food. These include the impacts of nutritional deficiency</w:t>
      </w:r>
      <w:r w:rsidR="006636CC">
        <w:rPr>
          <w:rFonts w:cs="Arial"/>
        </w:rPr>
        <w:t xml:space="preserve"> and the</w:t>
      </w:r>
      <w:r w:rsidR="00A25A11">
        <w:rPr>
          <w:rFonts w:cs="Arial"/>
        </w:rPr>
        <w:t xml:space="preserve"> influence</w:t>
      </w:r>
      <w:r w:rsidR="006636CC">
        <w:rPr>
          <w:rFonts w:cs="Arial"/>
        </w:rPr>
        <w:t xml:space="preserve"> of overall dietary patterns</w:t>
      </w:r>
      <w:r w:rsidRPr="00C16132">
        <w:rPr>
          <w:rFonts w:cs="Arial"/>
        </w:rPr>
        <w:t xml:space="preserve">, the links between nutrition and chronic disease, </w:t>
      </w:r>
      <w:r w:rsidR="004A6130">
        <w:rPr>
          <w:rFonts w:cs="Arial"/>
        </w:rPr>
        <w:t xml:space="preserve">the impact of gender on </w:t>
      </w:r>
      <w:r w:rsidRPr="00C16132">
        <w:rPr>
          <w:rFonts w:cs="Arial"/>
        </w:rPr>
        <w:t>women’s roles in relation to food, how a woman’s relationship with food affects her psychosocial health</w:t>
      </w:r>
      <w:r w:rsidR="004A6130">
        <w:rPr>
          <w:rFonts w:cs="Arial"/>
        </w:rPr>
        <w:t>,</w:t>
      </w:r>
      <w:r w:rsidRPr="00C16132">
        <w:rPr>
          <w:rFonts w:cs="Arial"/>
        </w:rPr>
        <w:t xml:space="preserve"> and the socio-economic factors that impact on access to nutritious food.</w:t>
      </w:r>
    </w:p>
    <w:p w14:paraId="79C93645" w14:textId="6D9E8B30" w:rsidR="004E0117" w:rsidRPr="00C16132" w:rsidRDefault="004E0117" w:rsidP="004E0117">
      <w:pPr>
        <w:rPr>
          <w:rFonts w:cs="Arial"/>
          <w:lang w:val="en-US"/>
        </w:rPr>
      </w:pPr>
      <w:r w:rsidRPr="00C16132">
        <w:rPr>
          <w:rFonts w:cs="Arial"/>
          <w:lang w:val="en-US"/>
        </w:rPr>
        <w:t xml:space="preserve">Nutrition is an area of health where sex and gender relevance is significant, especially in the context of cardiovascular diseases and the prevalence of eating disorders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Until the 1990s, research on women was largely neglected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This led to mostly gender-</w:t>
      </w:r>
      <w:r w:rsidR="00361BCA">
        <w:rPr>
          <w:rFonts w:cs="Arial"/>
          <w:lang w:val="en-US"/>
        </w:rPr>
        <w:t>insensitive</w:t>
      </w:r>
      <w:r w:rsidR="008E68DE">
        <w:rPr>
          <w:rStyle w:val="FootnoteReference"/>
          <w:rFonts w:cs="Arial"/>
          <w:lang w:val="en-US"/>
        </w:rPr>
        <w:footnoteReference w:id="1"/>
      </w:r>
      <w:r w:rsidRPr="00C16132">
        <w:rPr>
          <w:rFonts w:cs="Arial"/>
          <w:lang w:val="en-US"/>
        </w:rPr>
        <w:t xml:space="preserve"> nutritional guidelines and health programs, that is, guidelines and programs that ignore or do not address gender on the assumption that no gender differences apply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More is now known about many of the gender differences related to food and nutrition. It is debatable whether current Australian and Victorian policy and programs account for these differences.</w:t>
      </w:r>
    </w:p>
    <w:p w14:paraId="5E7213F4" w14:textId="074779B0" w:rsidR="004E0117" w:rsidRPr="00C16132" w:rsidRDefault="00FD06AD" w:rsidP="004E0117">
      <w:pPr>
        <w:rPr>
          <w:rFonts w:cs="Arial"/>
        </w:rPr>
      </w:pPr>
      <w:r>
        <w:rPr>
          <w:rFonts w:cs="Arial"/>
          <w:lang w:val="en-US"/>
        </w:rPr>
        <w:t>Globally, p</w:t>
      </w:r>
      <w:r w:rsidR="006D1AED">
        <w:rPr>
          <w:rFonts w:cs="Arial"/>
          <w:lang w:val="en-US"/>
        </w:rPr>
        <w:t>oor diet, including diets high in sodium and low in fruit, contribute</w:t>
      </w:r>
      <w:r w:rsidR="00BC36FC">
        <w:rPr>
          <w:rFonts w:cs="Arial"/>
          <w:lang w:val="en-US"/>
        </w:rPr>
        <w:t>s</w:t>
      </w:r>
      <w:r w:rsidR="006D1AED">
        <w:rPr>
          <w:rFonts w:cs="Arial"/>
          <w:lang w:val="en-US"/>
        </w:rPr>
        <w:t xml:space="preserve"> the most to women’s overall disease burden</w:t>
      </w:r>
      <w:r w:rsidR="00BB73C2">
        <w:rPr>
          <w:rFonts w:cs="Arial"/>
          <w:lang w:val="en-US"/>
        </w:rPr>
        <w:t>.</w:t>
      </w:r>
      <w:r w:rsidR="006D1AED">
        <w:rPr>
          <w:rFonts w:cs="Arial"/>
          <w:lang w:val="en-US"/>
        </w:rPr>
        <w:t xml:space="preserve"> </w:t>
      </w:r>
      <w:r w:rsidR="00421577">
        <w:rPr>
          <w:rFonts w:cs="Arial"/>
          <w:lang w:val="en-US"/>
        </w:rPr>
        <w:t>Poor</w:t>
      </w:r>
      <w:r w:rsidR="004E0117" w:rsidRPr="00C16132">
        <w:rPr>
          <w:rFonts w:cs="Arial"/>
          <w:lang w:val="en-US"/>
        </w:rPr>
        <w:t xml:space="preserve"> diet </w:t>
      </w:r>
      <w:r w:rsidR="00421577">
        <w:rPr>
          <w:rFonts w:cs="Arial"/>
          <w:lang w:val="en-US"/>
        </w:rPr>
        <w:t>is</w:t>
      </w:r>
      <w:r w:rsidR="00421577" w:rsidRPr="00C16132">
        <w:rPr>
          <w:rFonts w:cs="Arial"/>
          <w:lang w:val="en-US"/>
        </w:rPr>
        <w:t xml:space="preserve"> </w:t>
      </w:r>
      <w:r w:rsidR="004E0117" w:rsidRPr="00C16132">
        <w:rPr>
          <w:rFonts w:cs="Arial"/>
          <w:lang w:val="en-US"/>
        </w:rPr>
        <w:t>a modifiable risk factor for cardiovascular disease</w:t>
      </w:r>
      <w:r w:rsidR="00421577">
        <w:rPr>
          <w:rFonts w:cs="Arial"/>
          <w:lang w:val="en-US"/>
        </w:rPr>
        <w:t xml:space="preserve">, </w:t>
      </w:r>
      <w:r w:rsidR="00560C94">
        <w:rPr>
          <w:rFonts w:cs="Arial"/>
          <w:lang w:val="en-US"/>
        </w:rPr>
        <w:t>cancers</w:t>
      </w:r>
      <w:r w:rsidR="004A6130">
        <w:rPr>
          <w:rFonts w:cs="Arial"/>
          <w:lang w:val="en-US"/>
        </w:rPr>
        <w:t xml:space="preserve"> </w:t>
      </w:r>
      <w:r w:rsidR="004E0117" w:rsidRPr="00C16132">
        <w:rPr>
          <w:rFonts w:cs="Arial"/>
          <w:lang w:val="en-US"/>
        </w:rPr>
        <w:t>and diabetes</w:t>
      </w:r>
      <w:r w:rsidR="00EA1BB3">
        <w:rPr>
          <w:rFonts w:cs="Arial"/>
          <w:lang w:val="en-US"/>
        </w:rPr>
        <w:t xml:space="preserve"> </w:t>
      </w:r>
      <w:r w:rsidR="00EA1BB3">
        <w:rPr>
          <w:rFonts w:cs="Arial"/>
          <w:lang w:val="en-US"/>
        </w:rPr>
        <w:fldChar w:fldCharType="begin">
          <w:fldData xml:space="preserve">PEVuZE5vdGU+PENpdGU+PEF1dGhvcj5Gb3JvdXphbmZhcjwvQXV0aG9yPjxZZWFyPjIwMTY8L1ll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</w:fldData>
        </w:fldChar>
      </w:r>
      <w:r w:rsidR="00EA1BB3">
        <w:rPr>
          <w:rFonts w:cs="Arial"/>
          <w:lang w:val="en-US"/>
        </w:rPr>
        <w:instrText xml:space="preserve"> ADDIN EN.CITE </w:instrText>
      </w:r>
      <w:r w:rsidR="00EA1BB3">
        <w:rPr>
          <w:rFonts w:cs="Arial"/>
          <w:lang w:val="en-US"/>
        </w:rPr>
        <w:fldChar w:fldCharType="begin">
          <w:fldData xml:space="preserve">PEVuZE5vdGU+PENpdGU+PEF1dGhvcj5Gb3JvdXphbmZhcjwvQXV0aG9yPjxZZWFyPjIwMTY8L1ll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</w:fldData>
        </w:fldChar>
      </w:r>
      <w:r w:rsidR="00EA1BB3">
        <w:rPr>
          <w:rFonts w:cs="Arial"/>
          <w:lang w:val="en-US"/>
        </w:rPr>
        <w:instrText xml:space="preserve"> ADDIN EN.CITE.DATA </w:instrText>
      </w:r>
      <w:r w:rsidR="00EA1BB3">
        <w:rPr>
          <w:rFonts w:cs="Arial"/>
          <w:lang w:val="en-US"/>
        </w:rPr>
      </w:r>
      <w:r w:rsidR="00EA1BB3">
        <w:rPr>
          <w:rFonts w:cs="Arial"/>
          <w:lang w:val="en-US"/>
        </w:rPr>
        <w:fldChar w:fldCharType="end"/>
      </w:r>
      <w:r w:rsidR="00EA1BB3">
        <w:rPr>
          <w:rFonts w:cs="Arial"/>
          <w:lang w:val="en-US"/>
        </w:rPr>
      </w:r>
      <w:r w:rsidR="00EA1BB3">
        <w:rPr>
          <w:rFonts w:cs="Arial"/>
          <w:lang w:val="en-US"/>
        </w:rPr>
        <w:fldChar w:fldCharType="separate"/>
      </w:r>
      <w:r w:rsidR="00EA1BB3">
        <w:rPr>
          <w:rFonts w:cs="Arial"/>
          <w:noProof/>
          <w:lang w:val="en-US"/>
        </w:rPr>
        <w:t>(</w:t>
      </w:r>
      <w:hyperlink w:anchor="_ENREF_77" w:tooltip="Forouzanfar, 2016 #1314" w:history="1">
        <w:r w:rsidR="00343C8E">
          <w:rPr>
            <w:rFonts w:cs="Arial"/>
            <w:noProof/>
            <w:lang w:val="en-US"/>
          </w:rPr>
          <w:t>Forouzanfar, Afshin, Alexander 2016</w:t>
        </w:r>
      </w:hyperlink>
      <w:r w:rsidR="00EA1BB3">
        <w:rPr>
          <w:rFonts w:cs="Arial"/>
          <w:noProof/>
          <w:lang w:val="en-US"/>
        </w:rPr>
        <w:t>)</w:t>
      </w:r>
      <w:r w:rsidR="00EA1BB3">
        <w:rPr>
          <w:rFonts w:cs="Arial"/>
          <w:lang w:val="en-US"/>
        </w:rPr>
        <w:fldChar w:fldCharType="end"/>
      </w:r>
      <w:r w:rsidR="00560C94">
        <w:rPr>
          <w:rFonts w:cs="Arial"/>
          <w:lang w:val="en-US"/>
        </w:rPr>
        <w:t>. These</w:t>
      </w:r>
      <w:r w:rsidR="004E0117" w:rsidRPr="00C16132">
        <w:rPr>
          <w:rFonts w:cs="Arial"/>
          <w:lang w:val="en-US"/>
        </w:rPr>
        <w:t xml:space="preserve"> chronic</w:t>
      </w:r>
      <w:r w:rsidR="00471FE7">
        <w:rPr>
          <w:rFonts w:cs="Arial"/>
          <w:lang w:val="en-US"/>
        </w:rPr>
        <w:t xml:space="preserve"> diseases</w:t>
      </w:r>
      <w:r w:rsidR="004E0117" w:rsidRPr="00C16132">
        <w:rPr>
          <w:rFonts w:cs="Arial"/>
          <w:lang w:val="en-US"/>
        </w:rPr>
        <w:t xml:space="preserve"> </w:t>
      </w:r>
      <w:r w:rsidR="00C2631E">
        <w:rPr>
          <w:rFonts w:cs="Arial"/>
          <w:lang w:val="en-US"/>
        </w:rPr>
        <w:t>contribute significantly to the overall burden of disease</w:t>
      </w:r>
      <w:r w:rsidR="00DD17FD">
        <w:rPr>
          <w:rFonts w:cs="Arial"/>
          <w:lang w:val="en-US"/>
        </w:rPr>
        <w:t xml:space="preserve"> </w:t>
      </w:r>
      <w:r w:rsidR="004A6130">
        <w:rPr>
          <w:rFonts w:cs="Arial"/>
          <w:lang w:val="en-US"/>
        </w:rPr>
        <w:t>and</w:t>
      </w:r>
      <w:r w:rsidR="004E0117" w:rsidRPr="00C16132">
        <w:rPr>
          <w:rFonts w:cs="Arial"/>
          <w:lang w:val="en-US"/>
        </w:rPr>
        <w:t xml:space="preserve"> therefore lend themselves to prevention strategies </w:t>
      </w:r>
      <w:r w:rsidR="004E0117" w:rsidRPr="00C16132">
        <w:rPr>
          <w:rFonts w:cs="Arial"/>
          <w:lang w:val="en-US"/>
        </w:rPr>
        <w:fldChar w:fldCharType="begin"/>
      </w:r>
      <w:r w:rsidR="004E0117" w:rsidRPr="00C16132">
        <w:rPr>
          <w:rFonts w:cs="Arial"/>
          <w:lang w:val="en-US"/>
        </w:rPr>
        <w:instrText xml:space="preserve"> ADDIN EN.CITE &lt;EndNote&gt;&lt;Cite&gt;&lt;Author&gt;AIHW&lt;/Author&gt;&lt;Year&gt;2010&lt;/Year&gt;&lt;RecNum&gt;277&lt;/RecNum&gt;&lt;DisplayText&gt;(AIHW 2010)&lt;/DisplayText&gt;&lt;record&gt;&lt;rec-number&gt;277&lt;/rec-number&gt;&lt;foreign-keys&gt;&lt;key app="EN" db-id="rf90da0wdr2p2qeaepzvspadxs2tr2faz5fa"&gt;277&lt;/key&gt;&lt;key app="ENWeb" db-id=""&gt;0&lt;/key&gt;&lt;/foreign-keys&gt;&lt;ref-type name="Book"&gt;6&lt;/ref-type&gt;&lt;contributors&gt;&lt;authors&gt;&lt;author&gt;AIHW,&lt;/author&gt;&lt;/authors&gt;&lt;tertiary-authors&gt;&lt;author&gt;Australian Institute of Health and Welfare&lt;/author&gt;&lt;/tertiary-authors&gt;&lt;/contributors&gt;&lt;titles&gt;&lt;title&gt;Women and heart disease : cardiovascular profile of women in Australia&lt;/title&gt;&lt;/titles&gt;&lt;number&gt;(AIHW Cat. no. CVD 49&lt;/number&gt;&lt;dates&gt;&lt;year&gt;2010&lt;/year&gt;&lt;/dates&gt;&lt;pub-location&gt;Canberra&lt;/pub-location&gt;&lt;publisher&gt;Australian Institute of Health and Welfare&lt;/publisher&gt;&lt;urls&gt;&lt;related-urls&gt;&lt;url&gt;http://www.aihw.gov.au/publication-detail/?id=6442468369&lt;/url&gt;&lt;/related-urls&gt;&lt;/urls&gt;&lt;/record&gt;&lt;/Cite&gt;&lt;/EndNote&gt;</w:instrText>
      </w:r>
      <w:r w:rsidR="004E0117" w:rsidRPr="00C16132">
        <w:rPr>
          <w:rFonts w:cs="Arial"/>
          <w:lang w:val="en-US"/>
        </w:rPr>
        <w:fldChar w:fldCharType="separate"/>
      </w:r>
      <w:r w:rsidR="004E0117" w:rsidRPr="00C16132">
        <w:rPr>
          <w:rFonts w:cs="Arial"/>
          <w:noProof/>
          <w:lang w:val="en-US"/>
        </w:rPr>
        <w:t>(</w:t>
      </w:r>
      <w:hyperlink w:anchor="_ENREF_10" w:tooltip="AIHW, 2010 #277" w:history="1">
        <w:r w:rsidR="00343C8E" w:rsidRPr="00C16132">
          <w:rPr>
            <w:rFonts w:cs="Arial"/>
            <w:noProof/>
            <w:lang w:val="en-US"/>
          </w:rPr>
          <w:t>AIHW 2010</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 xml:space="preserve">. </w:t>
      </w:r>
    </w:p>
    <w:p w14:paraId="6F8D3A24" w14:textId="07DEBEDE" w:rsidR="004E0117" w:rsidRPr="00C16132" w:rsidRDefault="00FC3874" w:rsidP="004E0117">
      <w:pPr>
        <w:rPr>
          <w:rFonts w:cs="Arial"/>
          <w:lang w:val="en-US"/>
        </w:rPr>
      </w:pPr>
      <w:r>
        <w:rPr>
          <w:rFonts w:cs="Arial"/>
          <w:lang w:val="en-US"/>
        </w:rPr>
        <w:t xml:space="preserve">Overweight and obesity is a potential outcome of a poor diet. </w:t>
      </w:r>
      <w:r w:rsidR="00BB73C2" w:rsidRPr="00F446E0">
        <w:rPr>
          <w:rFonts w:cs="Arial"/>
        </w:rPr>
        <w:t>Based on past trends, it is estimated that proportion of obese Australian women will increase from 25.5 per cent in 2015 to just over 3</w:t>
      </w:r>
      <w:r w:rsidR="005E2F15">
        <w:rPr>
          <w:rFonts w:cs="Arial"/>
        </w:rPr>
        <w:t>0</w:t>
      </w:r>
      <w:r w:rsidR="00BB73C2" w:rsidRPr="00F446E0">
        <w:rPr>
          <w:rFonts w:cs="Arial"/>
        </w:rPr>
        <w:t xml:space="preserve"> per cent in 2035</w:t>
      </w:r>
      <w:r w:rsidR="00BB73C2">
        <w:rPr>
          <w:rFonts w:cs="Arial"/>
        </w:rPr>
        <w:t xml:space="preserve"> </w:t>
      </w:r>
      <w:r w:rsidR="00BB73C2">
        <w:rPr>
          <w:rFonts w:cs="Arial"/>
        </w:rPr>
        <w:fldChar w:fldCharType="begin"/>
      </w:r>
      <w:r w:rsidR="00BB73C2">
        <w:rPr>
          <w:rFonts w:cs="Arial"/>
        </w:rPr>
        <w:instrText xml:space="preserve"> ADDIN EN.CITE &lt;EndNote&gt;&lt;Cite&gt;&lt;Author&gt;Dobson&lt;/Author&gt;&lt;Year&gt;2016&lt;/Year&gt;&lt;RecNum&gt;1335&lt;/RecNum&gt;&lt;DisplayText&gt;(Dobson, Chan, Hockey 2016)&lt;/DisplayText&gt;&lt;record&gt;&lt;rec-number&gt;1335&lt;/rec-number&gt;&lt;foreign-keys&gt;&lt;key app="EN" db-id="rf90da0wdr2p2qeaepzvspadxs2tr2faz5fa"&gt;1335&lt;/key&gt;&lt;/foreign-keys&gt;&lt;ref-type name="Conference Paper"&gt;47&lt;/ref-type&gt;&lt;contributors&gt;&lt;authors&gt;&lt;author&gt;Dobson, Annette J.&lt;/author&gt;&lt;author&gt;Chan, Hsiu-Wen&lt;/author&gt;&lt;author&gt;Hockey, Richard&lt;/author&gt;&lt;author&gt;Mishra, Gita&lt;/author&gt;&lt;/authors&gt;&lt;/contributors&gt;&lt;titles&gt;&lt;title&gt;How many Australian women will be obese in 20 years&amp;apos; time? &lt;/title&gt;&lt;secondary-title&gt;Australian and New Zealand Obesity Society 2016 Annual Scientific Meeting&lt;/secondary-title&gt;&lt;/titles&gt;&lt;dates&gt;&lt;year&gt;2016&lt;/year&gt;&lt;/dates&gt;&lt;urls&gt;&lt;related-urls&gt;&lt;url&gt;http://anzos-2016.p.asnevents.com.au/days/2016-10-21/abstract/38501&lt;/url&gt;&lt;/related-urls&gt;&lt;/urls&gt;&lt;/record&gt;&lt;/Cite&gt;&lt;/EndNote&gt;</w:instrText>
      </w:r>
      <w:r w:rsidR="00BB73C2">
        <w:rPr>
          <w:rFonts w:cs="Arial"/>
        </w:rPr>
        <w:fldChar w:fldCharType="separate"/>
      </w:r>
      <w:r w:rsidR="00BB73C2">
        <w:rPr>
          <w:rFonts w:cs="Arial"/>
          <w:noProof/>
        </w:rPr>
        <w:t>(</w:t>
      </w:r>
      <w:hyperlink w:anchor="_ENREF_63" w:tooltip="Dobson, 2016 #1335" w:history="1">
        <w:r w:rsidR="00343C8E">
          <w:rPr>
            <w:rFonts w:cs="Arial"/>
            <w:noProof/>
          </w:rPr>
          <w:t>Dobson, Chan, Hockey 2016</w:t>
        </w:r>
      </w:hyperlink>
      <w:r w:rsidR="00BB73C2">
        <w:rPr>
          <w:rFonts w:cs="Arial"/>
          <w:noProof/>
        </w:rPr>
        <w:t>)</w:t>
      </w:r>
      <w:r w:rsidR="00BB73C2">
        <w:rPr>
          <w:rFonts w:cs="Arial"/>
        </w:rPr>
        <w:fldChar w:fldCharType="end"/>
      </w:r>
      <w:r w:rsidR="00BB73C2">
        <w:rPr>
          <w:rFonts w:cs="Arial"/>
        </w:rPr>
        <w:t xml:space="preserve">. </w:t>
      </w:r>
      <w:r w:rsidR="004E0117" w:rsidRPr="00C16132">
        <w:rPr>
          <w:rFonts w:cs="Arial"/>
          <w:lang w:val="en-US"/>
        </w:rPr>
        <w:t xml:space="preserve">Obesity has a greater impact on health outcomes for women than for men, playing out in their physical, reproductive, psychological and social well-being, as well as their access to health services </w:t>
      </w:r>
      <w:r w:rsidR="004E0117" w:rsidRPr="00C16132">
        <w:rPr>
          <w:rFonts w:cs="Arial"/>
          <w:lang w:val="en-US"/>
        </w:rPr>
        <w:fldChar w:fldCharType="begin"/>
      </w:r>
      <w:r w:rsidR="007F1EC4">
        <w:rPr>
          <w:rFonts w:cs="Arial"/>
          <w:lang w:val="en-US"/>
        </w:rPr>
        <w:instrText xml:space="preserve"> ADDIN EN.CITE &lt;EndNote&gt;&lt;Cite&gt;&lt;Author&gt;Van der Merwe&lt;/Author&gt;&lt;Year&gt;2009&lt;/Year&gt;&lt;RecNum&gt;274&lt;/RecNum&gt;&lt;DisplayText&gt;(Van der Merwe 2009)&lt;/DisplayText&gt;&lt;record&gt;&lt;rec-number&gt;274&lt;/rec-number&gt;&lt;foreign-keys&gt;&lt;key app="EN" db-id="rf90da0wdr2p2qeaepzvspadxs2tr2faz5fa"&gt;274&lt;/key&gt;&lt;key app="ENWeb" db-id=""&gt;0&lt;/key&gt;&lt;/foreign-keys&gt;&lt;ref-type name="Journal Article"&gt;17&lt;/ref-type&gt;&lt;contributors&gt;&lt;authors&gt;&lt;author&gt;Van der Merwe, M&lt;/author&gt;&lt;/authors&gt;&lt;/contributors&gt;&lt;titles&gt;&lt;title&gt;Obesity in women : a life cycle of medical risk&lt;/title&gt;&lt;secondary-title&gt;Journal of Endocrinology, Metabolism and Diabetes of South Africa&lt;/secondary-title&gt;&lt;/titles&gt;&lt;periodical&gt;&lt;full-title&gt;Journal of Endocrinology, Metabolism and Diabetes of South Africa&lt;/full-title&gt;&lt;/periodical&gt;&lt;pages&gt;139-142&lt;/pages&gt;&lt;volume&gt;14&lt;/volume&gt;&lt;number&gt;3&lt;/number&gt;&lt;keywords&gt;&lt;keyword&gt;Obesity&lt;/keyword&gt;&lt;keyword&gt;Nutrition&lt;/keyword&gt;&lt;keyword&gt;Life stages&lt;/keyword&gt;&lt;/keywords&gt;&lt;dates&gt;&lt;year&gt;2009&lt;/year&gt;&lt;/dates&gt;&lt;urls&gt;&lt;/urls&gt;&lt;remote-database-name&gt;WHV Clearinghouse&lt;/remote-database-name&gt;&lt;/record&gt;&lt;/Cite&gt;&lt;/EndNote&gt;</w:instrText>
      </w:r>
      <w:r w:rsidR="004E0117" w:rsidRPr="00C16132">
        <w:rPr>
          <w:rFonts w:cs="Arial"/>
          <w:lang w:val="en-US"/>
        </w:rPr>
        <w:fldChar w:fldCharType="separate"/>
      </w:r>
      <w:r w:rsidR="004E0117" w:rsidRPr="00C16132">
        <w:rPr>
          <w:rFonts w:cs="Arial"/>
          <w:noProof/>
          <w:lang w:val="en-US"/>
        </w:rPr>
        <w:t>(</w:t>
      </w:r>
      <w:hyperlink w:anchor="_ENREF_196" w:tooltip="Van der Merwe, 2009 #274" w:history="1">
        <w:r w:rsidR="00343C8E" w:rsidRPr="00C16132">
          <w:rPr>
            <w:rFonts w:cs="Arial"/>
            <w:noProof/>
            <w:lang w:val="en-US"/>
          </w:rPr>
          <w:t>Van der Merwe 2009</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w:t>
      </w:r>
      <w:r w:rsidR="00DD17FD" w:rsidRPr="00C16132" w:rsidDel="00DD17FD">
        <w:rPr>
          <w:rFonts w:cs="Arial"/>
          <w:lang w:val="en-US"/>
        </w:rPr>
        <w:t xml:space="preserve"> </w:t>
      </w:r>
    </w:p>
    <w:p w14:paraId="4D177102" w14:textId="0A14AA3E" w:rsidR="002F7460" w:rsidRPr="00D8372C" w:rsidRDefault="00BB73C2" w:rsidP="004E0117">
      <w:pPr>
        <w:rPr>
          <w:rFonts w:cs="Arial"/>
          <w:lang w:val="en-US"/>
        </w:rPr>
      </w:pPr>
      <w:r w:rsidRPr="00C16132">
        <w:rPr>
          <w:rFonts w:cs="Arial"/>
          <w:lang w:val="en-US"/>
        </w:rPr>
        <w:t xml:space="preserve">Food intake and eating behaviours impact on women’s physical and psychological wellbeing in a complex interplay between the external environment and internal factors. Socially constructed </w:t>
      </w:r>
      <w:proofErr w:type="spellStart"/>
      <w:r w:rsidRPr="00C16132">
        <w:rPr>
          <w:rFonts w:cs="Arial"/>
          <w:lang w:val="en-US"/>
        </w:rPr>
        <w:t>idealised</w:t>
      </w:r>
      <w:proofErr w:type="spellEnd"/>
      <w:r w:rsidRPr="00C16132">
        <w:rPr>
          <w:rFonts w:cs="Arial"/>
          <w:lang w:val="en-US"/>
        </w:rPr>
        <w:t xml:space="preserve"> body image and </w:t>
      </w:r>
      <w:proofErr w:type="spellStart"/>
      <w:r w:rsidRPr="00C16132">
        <w:rPr>
          <w:rFonts w:cs="Arial"/>
          <w:lang w:val="en-US"/>
        </w:rPr>
        <w:t>normalisation</w:t>
      </w:r>
      <w:proofErr w:type="spellEnd"/>
      <w:r w:rsidRPr="00C16132">
        <w:rPr>
          <w:rFonts w:cs="Arial"/>
          <w:lang w:val="en-US"/>
        </w:rPr>
        <w:t xml:space="preserve"> of dieting and other weight control behaviours have influenced many young women to adopt a relationship with food that has little to do with nutrition.</w:t>
      </w:r>
      <w:r w:rsidR="00D8372C">
        <w:rPr>
          <w:rFonts w:cs="Arial"/>
          <w:lang w:val="en-US"/>
        </w:rPr>
        <w:t xml:space="preserve"> </w:t>
      </w:r>
      <w:r w:rsidR="002F7460" w:rsidRPr="002F7460">
        <w:rPr>
          <w:rFonts w:cs="Arial"/>
        </w:rPr>
        <w:t xml:space="preserve">Women’s food-related roles and social expectations (gender norms) in turn play a part in contributing to and reinforcing gender inequality. </w:t>
      </w:r>
    </w:p>
    <w:p w14:paraId="095B98BA" w14:textId="0F660693" w:rsidR="00E71F27" w:rsidRDefault="00E71F27" w:rsidP="004E0117">
      <w:pPr>
        <w:rPr>
          <w:rFonts w:cs="Arial"/>
        </w:rPr>
      </w:pPr>
      <w:r w:rsidRPr="00E71F27">
        <w:rPr>
          <w:rFonts w:cs="Arial"/>
        </w:rPr>
        <w:t>Transgender</w:t>
      </w:r>
      <w:r>
        <w:rPr>
          <w:rFonts w:cs="Arial"/>
        </w:rPr>
        <w:t xml:space="preserve"> men and women may experience the interplay of sex, gender and food in different ways</w:t>
      </w:r>
      <w:r w:rsidRPr="00E71F27">
        <w:rPr>
          <w:rFonts w:cs="Arial"/>
        </w:rPr>
        <w:t>. Some of the content</w:t>
      </w:r>
      <w:r w:rsidR="00D8372C">
        <w:rPr>
          <w:rFonts w:cs="Arial"/>
        </w:rPr>
        <w:t xml:space="preserve"> in this paper</w:t>
      </w:r>
      <w:r w:rsidRPr="00E71F27">
        <w:rPr>
          <w:rFonts w:cs="Arial"/>
        </w:rPr>
        <w:t xml:space="preserve"> related to sex </w:t>
      </w:r>
      <w:r>
        <w:rPr>
          <w:rFonts w:cs="Arial"/>
        </w:rPr>
        <w:t xml:space="preserve">and </w:t>
      </w:r>
      <w:r w:rsidR="00BA022E">
        <w:rPr>
          <w:rFonts w:cs="Arial"/>
        </w:rPr>
        <w:t>gender</w:t>
      </w:r>
      <w:r w:rsidR="00BA022E" w:rsidRPr="00BA022E">
        <w:t xml:space="preserve"> </w:t>
      </w:r>
      <w:r w:rsidR="00BA022E" w:rsidRPr="00BA022E">
        <w:rPr>
          <w:rFonts w:cs="Arial"/>
        </w:rPr>
        <w:t xml:space="preserve">may resonate </w:t>
      </w:r>
      <w:r w:rsidR="00BA022E" w:rsidRPr="00BA022E">
        <w:rPr>
          <w:rFonts w:cs="Arial"/>
        </w:rPr>
        <w:lastRenderedPageBreak/>
        <w:t xml:space="preserve">with these </w:t>
      </w:r>
      <w:r w:rsidR="00BA022E">
        <w:rPr>
          <w:rFonts w:cs="Arial"/>
        </w:rPr>
        <w:t>groups, whether in terms of sex-related nutrition requirements</w:t>
      </w:r>
      <w:r w:rsidRPr="00E71F27">
        <w:rPr>
          <w:rFonts w:cs="Arial"/>
        </w:rPr>
        <w:t>, or in terms of navigating sometimes harmful and limiting gender expectations. WHV recommends further research into the specific needs and experiences of gender diverse people.</w:t>
      </w:r>
    </w:p>
    <w:p w14:paraId="055C026D" w14:textId="6E6CA44D" w:rsidR="00A364C7" w:rsidRPr="00C16132" w:rsidRDefault="00A364C7" w:rsidP="00A364C7">
      <w:pPr>
        <w:rPr>
          <w:rFonts w:cs="Arial"/>
        </w:rPr>
      </w:pPr>
      <w:r w:rsidRPr="00C16132">
        <w:rPr>
          <w:rFonts w:cs="Arial"/>
        </w:rPr>
        <w:t xml:space="preserve">Controversy exists in public health and health promotion </w:t>
      </w:r>
      <w:r>
        <w:rPr>
          <w:rFonts w:cs="Arial"/>
        </w:rPr>
        <w:t>practice regarding</w:t>
      </w:r>
      <w:r w:rsidRPr="00C16132">
        <w:rPr>
          <w:rFonts w:cs="Arial"/>
        </w:rPr>
        <w:t xml:space="preserve"> key messages that should be adopted in relation to food-related behaviours and body size to promote ‘health’ and prevent illness for women. This paper outlines various perspectives in this discourse and highlights principles for designing health promotion programs and managing the risks of public health messages. </w:t>
      </w:r>
    </w:p>
    <w:p w14:paraId="49736E2E" w14:textId="45015C03" w:rsidR="004E0117" w:rsidRPr="00C16132" w:rsidRDefault="004E0117" w:rsidP="004E0117">
      <w:pPr>
        <w:rPr>
          <w:rFonts w:cs="Arial"/>
          <w:lang w:val="en-US"/>
        </w:rPr>
      </w:pPr>
      <w:r w:rsidRPr="00C16132">
        <w:rPr>
          <w:rFonts w:cs="Arial"/>
          <w:lang w:val="en-US"/>
        </w:rPr>
        <w:t xml:space="preserve">Interventions to improve dietary changes </w:t>
      </w:r>
      <w:r w:rsidR="002F7460">
        <w:rPr>
          <w:rFonts w:cs="Arial"/>
          <w:lang w:val="en-US"/>
        </w:rPr>
        <w:t>by</w:t>
      </w:r>
      <w:r w:rsidRPr="00C16132">
        <w:rPr>
          <w:rFonts w:cs="Arial"/>
          <w:lang w:val="en-US"/>
        </w:rPr>
        <w:t xml:space="preserve"> impact</w:t>
      </w:r>
      <w:r w:rsidR="002F7460">
        <w:rPr>
          <w:rFonts w:cs="Arial"/>
          <w:lang w:val="en-US"/>
        </w:rPr>
        <w:t>ing</w:t>
      </w:r>
      <w:r w:rsidRPr="00C16132">
        <w:rPr>
          <w:rFonts w:cs="Arial"/>
          <w:lang w:val="en-US"/>
        </w:rPr>
        <w:t xml:space="preserve"> on modifiable factors at an individual level, such as dietary knowledge, beliefs and attitudes, </w:t>
      </w:r>
      <w:r w:rsidR="00C2631E">
        <w:rPr>
          <w:rFonts w:cs="Arial"/>
          <w:lang w:val="en-US"/>
        </w:rPr>
        <w:t xml:space="preserve">and overall wellbeing, </w:t>
      </w:r>
      <w:r w:rsidR="001F4EAD">
        <w:rPr>
          <w:rFonts w:cs="Arial"/>
          <w:lang w:val="en-US"/>
        </w:rPr>
        <w:t xml:space="preserve">will </w:t>
      </w:r>
      <w:r w:rsidRPr="00C16132">
        <w:rPr>
          <w:rFonts w:cs="Arial"/>
          <w:lang w:val="en-US"/>
        </w:rPr>
        <w:t xml:space="preserve">be enhanced and facilitated by </w:t>
      </w:r>
      <w:r w:rsidR="002F7460">
        <w:rPr>
          <w:rFonts w:cs="Arial"/>
          <w:lang w:val="en-US"/>
        </w:rPr>
        <w:t xml:space="preserve">long-term </w:t>
      </w:r>
      <w:r w:rsidRPr="00C16132">
        <w:rPr>
          <w:rFonts w:cs="Arial"/>
          <w:lang w:val="en-US"/>
        </w:rPr>
        <w:t xml:space="preserve">societal interventions that tackle the context and situation of the living environment, and the balance between health promotion and food industry marketing </w:t>
      </w:r>
      <w:r w:rsidR="00030A79">
        <w:rPr>
          <w:rFonts w:cs="Arial"/>
          <w:lang w:val="en-US"/>
        </w:rPr>
        <w:fldChar w:fldCharType="begin"/>
      </w:r>
      <w:r w:rsidR="00030A79">
        <w:rPr>
          <w:rFonts w:cs="Arial"/>
          <w:lang w:val="en-US"/>
        </w:rPr>
        <w:instrText xml:space="preserve"> ADDIN EN.CITE &lt;EndNote&gt;&lt;Cite&gt;&lt;Author&gt;Lee&lt;/Author&gt;&lt;Year&gt;2013&lt;/Year&gt;&lt;RecNum&gt;1406&lt;/RecNum&gt;&lt;DisplayText&gt;(Lee, Baker, Stanton 2013)&lt;/DisplayText&gt;&lt;record&gt;&lt;rec-number&gt;1406&lt;/rec-number&gt;&lt;foreign-keys&gt;&lt;key app="EN" db-id="rf90da0wdr2p2qeaepzvspadxs2tr2faz5fa"&gt;1406&lt;/key&gt;&lt;/foreign-keys&gt;&lt;ref-type name="Book"&gt;6&lt;/ref-type&gt;&lt;contributors&gt;&lt;authors&gt;&lt;author&gt;Lee, Amanda J&lt;/author&gt;&lt;author&gt;Baker, Philip&lt;/author&gt;&lt;author&gt;Stanton, Rosemary&lt;/author&gt;&lt;author&gt;Friel, Sharon&lt;/author&gt;&lt;author&gt;Weightman, Alison &lt;/author&gt;&lt;/authors&gt;&lt;/contributors&gt;&lt;titles&gt;&lt;title&gt;Scoping study to inform development of the National Nutrition Policy for Australia : [report and appendices]&lt;/title&gt;&lt;/titles&gt;&lt;dates&gt;&lt;year&gt;2013&lt;/year&gt;&lt;/dates&gt;&lt;pub-location&gt;Brisbane&lt;/pub-location&gt;&lt;publisher&gt;Queensland University of Technology&lt;/publisher&gt;&lt;urls&gt;&lt;related-urls&gt;&lt;url&gt;http://www.health.gov.au/internet/main/publishing.nsf/Content/D309AF86C0D09DBDCA257F7F0077E0CE/$File/1%20-%20Final%20Report%20-%20National%20Nutrition%20Policy%20Scoping%20Study%20%28Report%20and%20Appendices%29.PDF &lt;/url&gt;&lt;/related-urls&gt;&lt;/urls&gt;&lt;/record&gt;&lt;/Cite&gt;&lt;/EndNote&gt;</w:instrText>
      </w:r>
      <w:r w:rsidR="00030A79">
        <w:rPr>
          <w:rFonts w:cs="Arial"/>
          <w:lang w:val="en-US"/>
        </w:rPr>
        <w:fldChar w:fldCharType="separate"/>
      </w:r>
      <w:r w:rsidR="00030A79">
        <w:rPr>
          <w:rFonts w:cs="Arial"/>
          <w:noProof/>
          <w:lang w:val="en-US"/>
        </w:rPr>
        <w:t>(</w:t>
      </w:r>
      <w:hyperlink w:anchor="_ENREF_117" w:tooltip="Lee, 2013 #1406" w:history="1">
        <w:r w:rsidR="00343C8E">
          <w:rPr>
            <w:rFonts w:cs="Arial"/>
            <w:noProof/>
            <w:lang w:val="en-US"/>
          </w:rPr>
          <w:t>Lee, Baker, Stanton 2013</w:t>
        </w:r>
      </w:hyperlink>
      <w:r w:rsidR="00030A79">
        <w:rPr>
          <w:rFonts w:cs="Arial"/>
          <w:noProof/>
          <w:lang w:val="en-US"/>
        </w:rPr>
        <w:t>)</w:t>
      </w:r>
      <w:r w:rsidR="00030A79">
        <w:rPr>
          <w:rFonts w:cs="Arial"/>
          <w:lang w:val="en-US"/>
        </w:rPr>
        <w:fldChar w:fldCharType="end"/>
      </w:r>
      <w:r w:rsidRPr="00C16132">
        <w:rPr>
          <w:rFonts w:cs="Arial"/>
          <w:lang w:val="en-US"/>
        </w:rPr>
        <w:t>.</w:t>
      </w:r>
    </w:p>
    <w:p w14:paraId="5841D566" w14:textId="2CDDDC09" w:rsidR="004E0117" w:rsidRPr="00C16132" w:rsidRDefault="0094558E" w:rsidP="004E0117">
      <w:pPr>
        <w:pStyle w:val="Heading1"/>
        <w:rPr>
          <w:rFonts w:cs="Arial"/>
          <w:lang w:val="en-US"/>
        </w:rPr>
      </w:pPr>
      <w:bookmarkStart w:id="14" w:name="_Toc465412342"/>
      <w:bookmarkStart w:id="15" w:name="_Toc483566737"/>
      <w:bookmarkStart w:id="16" w:name="_Toc489607553"/>
      <w:r>
        <w:rPr>
          <w:rFonts w:cs="Arial"/>
          <w:lang w:val="en-US"/>
        </w:rPr>
        <w:t>2</w:t>
      </w:r>
      <w:r w:rsidR="004E0117" w:rsidRPr="00C16132">
        <w:rPr>
          <w:rFonts w:cs="Arial"/>
          <w:lang w:val="en-US"/>
        </w:rPr>
        <w:t>. Women’s diet and risk of nutrient deficiency</w:t>
      </w:r>
      <w:bookmarkEnd w:id="14"/>
      <w:bookmarkEnd w:id="15"/>
      <w:bookmarkEnd w:id="16"/>
    </w:p>
    <w:p w14:paraId="70A48A56" w14:textId="1C903449" w:rsidR="004E0117" w:rsidRPr="00C16132" w:rsidRDefault="004E0117" w:rsidP="004E0117">
      <w:pPr>
        <w:rPr>
          <w:rFonts w:cs="Arial"/>
          <w:lang w:val="en-US"/>
        </w:rPr>
      </w:pPr>
      <w:r w:rsidRPr="00C16132">
        <w:rPr>
          <w:rFonts w:cs="Arial"/>
          <w:lang w:val="en-US"/>
        </w:rPr>
        <w:t xml:space="preserve">The </w:t>
      </w:r>
      <w:r w:rsidRPr="00C16132">
        <w:rPr>
          <w:rFonts w:cs="Arial"/>
          <w:i/>
          <w:lang w:val="en-US"/>
        </w:rPr>
        <w:t>Australian dietary guidelines</w:t>
      </w:r>
      <w:r w:rsidRPr="00C16132">
        <w:rPr>
          <w:rFonts w:cs="Arial"/>
          <w:lang w:val="en-US"/>
        </w:rPr>
        <w:t xml:space="preserve"> provide recommendations to promote good health and wellbeing and reduce the risk of diet related illness and chronic disease. Key dietary guidelines are recommendations that women consume five serves of vegetables per day, at least two and a half serves of dairy foods per day and at least two and a half serves of lean meat and alternatives per day </w:t>
      </w:r>
      <w:r w:rsidRPr="00C16132">
        <w:rPr>
          <w:rFonts w:cs="Arial"/>
          <w:lang w:val="en-US"/>
        </w:rPr>
        <w:fldChar w:fldCharType="begin"/>
      </w:r>
      <w:r w:rsidRPr="00C16132">
        <w:rPr>
          <w:rFonts w:cs="Arial"/>
          <w:lang w:val="en-US"/>
        </w:rPr>
        <w:instrText xml:space="preserve"> ADDIN EN.CITE &lt;EndNote&gt;&lt;Cite&gt;&lt;Author&gt;Australia. NHMRC&lt;/Author&gt;&lt;Year&gt;2013&lt;/Year&gt;&lt;RecNum&gt;1190&lt;/RecNum&gt;&lt;DisplayText&gt;(Australia. NHMRC 2013)&lt;/DisplayText&gt;&lt;record&gt;&lt;rec-number&gt;1190&lt;/rec-number&gt;&lt;foreign-keys&gt;&lt;key app="EN" db-id="rf90da0wdr2p2qeaepzvspadxs2tr2faz5fa"&gt;1190&lt;/key&gt;&lt;/foreign-keys&gt;&lt;ref-type name="Book"&gt;6&lt;/ref-type&gt;&lt;contributors&gt;&lt;authors&gt;&lt;author&gt;Australia. NHMRC,&lt;/author&gt;&lt;/authors&gt;&lt;/contributors&gt;&lt;titles&gt;&lt;title&gt;Eat for health : Australian dietary guidelines&lt;/title&gt;&lt;/titles&gt;&lt;dates&gt;&lt;year&gt;2013&lt;/year&gt;&lt;/dates&gt;&lt;pub-location&gt;Canberra&lt;/pub-location&gt;&lt;publisher&gt;Australia. National Health and Medical Research Council&lt;/publisher&gt;&lt;urls&gt;&lt;related-urls&gt;&lt;url&gt;https://www.nhmrc.gov.au/_files_nhmrc/publications/attachments/n55_australian_dietary_guidelines_130530.pdf&lt;/url&gt;&lt;/related-urls&gt;&lt;/urls&gt;&lt;/record&gt;&lt;/Cite&gt;&lt;/EndNote&gt;</w:instrText>
      </w:r>
      <w:r w:rsidRPr="00C16132">
        <w:rPr>
          <w:rFonts w:cs="Arial"/>
          <w:lang w:val="en-US"/>
        </w:rPr>
        <w:fldChar w:fldCharType="separate"/>
      </w:r>
      <w:r w:rsidRPr="00C16132">
        <w:rPr>
          <w:rFonts w:cs="Arial"/>
          <w:noProof/>
          <w:lang w:val="en-US"/>
        </w:rPr>
        <w:t>(</w:t>
      </w:r>
      <w:hyperlink w:anchor="_ENREF_26" w:tooltip="Australia. NHMRC, 2013 #1190" w:history="1">
        <w:r w:rsidR="00343C8E" w:rsidRPr="00C16132">
          <w:rPr>
            <w:rFonts w:cs="Arial"/>
            <w:noProof/>
            <w:lang w:val="en-US"/>
          </w:rPr>
          <w:t>Australia. NHMRC 2013</w:t>
        </w:r>
      </w:hyperlink>
      <w:r w:rsidRPr="00C16132">
        <w:rPr>
          <w:rFonts w:cs="Arial"/>
          <w:noProof/>
          <w:lang w:val="en-US"/>
        </w:rPr>
        <w:t>)</w:t>
      </w:r>
      <w:r w:rsidRPr="00C16132">
        <w:rPr>
          <w:rFonts w:cs="Arial"/>
          <w:lang w:val="en-US"/>
        </w:rPr>
        <w:fldChar w:fldCharType="end"/>
      </w:r>
      <w:r w:rsidRPr="00C16132">
        <w:rPr>
          <w:rFonts w:cs="Arial"/>
          <w:lang w:val="en-US"/>
        </w:rPr>
        <w:t xml:space="preserve">. </w:t>
      </w:r>
    </w:p>
    <w:p w14:paraId="5DE48989" w14:textId="67291D7E" w:rsidR="00BB73C2" w:rsidRDefault="004E0117" w:rsidP="004E0117">
      <w:pPr>
        <w:rPr>
          <w:rFonts w:cs="Arial"/>
          <w:lang w:val="en-US"/>
        </w:rPr>
      </w:pPr>
      <w:r w:rsidRPr="00C16132">
        <w:rPr>
          <w:rFonts w:cs="Arial"/>
          <w:lang w:val="en-US"/>
        </w:rPr>
        <w:t xml:space="preserve">According to the Australian Health Survey, these guidelines are not being met by a large proportion of the female population, with only 4.2 per cent of women meeting the recommendation of five serves of vegetables per day, only 7.2 per cent meeting the recommendation for dairy and only 5 per cent meeting the recommendation for red meat or alternatives </w:t>
      </w:r>
      <w:r w:rsidRPr="00C16132">
        <w:rPr>
          <w:rFonts w:cs="Arial"/>
          <w:lang w:val="en-US"/>
        </w:rPr>
        <w:fldChar w:fldCharType="begin"/>
      </w:r>
      <w:r w:rsidRPr="00C16132">
        <w:rPr>
          <w:rFonts w:cs="Arial"/>
          <w:lang w:val="en-US"/>
        </w:rPr>
        <w:instrText xml:space="preserve"> ADDIN EN.CITE &lt;EndNote&gt;&lt;Cite&gt;&lt;Author&gt;ABS&lt;/Author&gt;&lt;Year&gt;2016&lt;/Year&gt;&lt;RecNum&gt;1191&lt;/RecNum&gt;&lt;DisplayText&gt;(ABS 2016)&lt;/DisplayText&gt;&lt;record&gt;&lt;rec-number&gt;1191&lt;/rec-number&gt;&lt;foreign-keys&gt;&lt;key app="EN" db-id="rf90da0wdr2p2qeaepzvspadxs2tr2faz5fa"&gt;1191&lt;/key&gt;&lt;/foreign-keys&gt;&lt;ref-type name="Book Section"&gt;5&lt;/ref-type&gt;&lt;contributors&gt;&lt;authors&gt;&lt;author&gt;ABS,&lt;/author&gt;&lt;/authors&gt;&lt;/contributors&gt;&lt;titles&gt;&lt;title&gt;Vegetables and legumes / beans&lt;/title&gt;&lt;secondary-title&gt;4364.0.55.012 : Australian Health Survey : Consumption of food groups from the Australian dietary guidelines, 2011-12  &lt;/secondary-title&gt;&lt;/titles&gt;&lt;dates&gt;&lt;year&gt;2016&lt;/year&gt;&lt;/dates&gt;&lt;pub-location&gt;Canberra&lt;/pub-location&gt;&lt;publisher&gt;Australian Bureau of Statistics,&lt;/publisher&gt;&lt;urls&gt;&lt;related-urls&gt;&lt;url&gt;http://www.abs.gov.au/ausstats/abs@.nsf/Lookup/by%20Subject/4364.0.55.012~2011-12~Main%20Features~Vegetables,%20legumes%20and%20beans~10&lt;/url&gt;&lt;/related-urls&gt;&lt;/urls&gt;&lt;/record&gt;&lt;/Cite&gt;&lt;/EndNote&gt;</w:instrText>
      </w:r>
      <w:r w:rsidRPr="00C16132">
        <w:rPr>
          <w:rFonts w:cs="Arial"/>
          <w:lang w:val="en-US"/>
        </w:rPr>
        <w:fldChar w:fldCharType="separate"/>
      </w:r>
      <w:r w:rsidRPr="00C16132">
        <w:rPr>
          <w:rFonts w:cs="Arial"/>
          <w:noProof/>
          <w:lang w:val="en-US"/>
        </w:rPr>
        <w:t>(</w:t>
      </w:r>
      <w:hyperlink w:anchor="_ENREF_7" w:tooltip="ABS, 2016 #1191" w:history="1">
        <w:r w:rsidR="00343C8E" w:rsidRPr="00C16132">
          <w:rPr>
            <w:rFonts w:cs="Arial"/>
            <w:noProof/>
            <w:lang w:val="en-US"/>
          </w:rPr>
          <w:t>ABS 2016</w:t>
        </w:r>
      </w:hyperlink>
      <w:r w:rsidRPr="00C16132">
        <w:rPr>
          <w:rFonts w:cs="Arial"/>
          <w:noProof/>
          <w:lang w:val="en-US"/>
        </w:rPr>
        <w:t>)</w:t>
      </w:r>
      <w:r w:rsidRPr="00C16132">
        <w:rPr>
          <w:rFonts w:cs="Arial"/>
          <w:lang w:val="en-US"/>
        </w:rPr>
        <w:fldChar w:fldCharType="end"/>
      </w:r>
      <w:r w:rsidRPr="00C16132">
        <w:rPr>
          <w:rFonts w:cs="Arial"/>
          <w:lang w:val="en-US"/>
        </w:rPr>
        <w:t>.</w:t>
      </w:r>
      <w:r w:rsidR="0058208C">
        <w:rPr>
          <w:rFonts w:cs="Arial"/>
          <w:lang w:val="en-US"/>
        </w:rPr>
        <w:t xml:space="preserve"> </w:t>
      </w:r>
      <w:r w:rsidR="00D8372C">
        <w:rPr>
          <w:rFonts w:cs="Arial"/>
          <w:lang w:val="en-US"/>
        </w:rPr>
        <w:t>In a</w:t>
      </w:r>
      <w:r w:rsidR="0058208C">
        <w:rPr>
          <w:rFonts w:cs="Arial"/>
          <w:lang w:val="en-US"/>
        </w:rPr>
        <w:t xml:space="preserve"> 2015 survey of 26,000 Australian women</w:t>
      </w:r>
      <w:r w:rsidR="00D8372C">
        <w:rPr>
          <w:rFonts w:cs="Arial"/>
          <w:lang w:val="en-US"/>
        </w:rPr>
        <w:t>,</w:t>
      </w:r>
      <w:r w:rsidR="0058208C">
        <w:rPr>
          <w:rFonts w:cs="Arial"/>
          <w:lang w:val="en-US"/>
        </w:rPr>
        <w:t xml:space="preserve"> l</w:t>
      </w:r>
      <w:r w:rsidR="00367949" w:rsidRPr="00367949">
        <w:rPr>
          <w:rFonts w:cs="Arial"/>
          <w:lang w:val="en-US"/>
        </w:rPr>
        <w:t xml:space="preserve">ess than 30 per cent of </w:t>
      </w:r>
      <w:r w:rsidR="0058208C">
        <w:rPr>
          <w:rFonts w:cs="Arial"/>
          <w:lang w:val="en-US"/>
        </w:rPr>
        <w:t>participants</w:t>
      </w:r>
      <w:r w:rsidR="0058208C" w:rsidRPr="00367949">
        <w:rPr>
          <w:rFonts w:cs="Arial"/>
          <w:lang w:val="en-US"/>
        </w:rPr>
        <w:t xml:space="preserve"> </w:t>
      </w:r>
      <w:r w:rsidR="00367949" w:rsidRPr="00367949">
        <w:rPr>
          <w:rFonts w:cs="Arial"/>
          <w:lang w:val="en-US"/>
        </w:rPr>
        <w:t>report</w:t>
      </w:r>
      <w:r w:rsidR="0058208C">
        <w:rPr>
          <w:rFonts w:cs="Arial"/>
          <w:lang w:val="en-US"/>
        </w:rPr>
        <w:t>ed</w:t>
      </w:r>
      <w:r w:rsidR="00367949" w:rsidRPr="00367949">
        <w:rPr>
          <w:rFonts w:cs="Arial"/>
          <w:lang w:val="en-US"/>
        </w:rPr>
        <w:t xml:space="preserve"> eating the recommended intake of fruit, vegetables, legumes and fish</w:t>
      </w:r>
      <w:r w:rsidR="0058208C">
        <w:rPr>
          <w:rFonts w:cs="Arial"/>
          <w:lang w:val="en-US"/>
        </w:rPr>
        <w:t xml:space="preserve"> </w:t>
      </w:r>
      <w:r w:rsidR="00155D6B">
        <w:rPr>
          <w:rFonts w:cs="Arial"/>
          <w:lang w:val="en-US"/>
        </w:rPr>
        <w:fldChar w:fldCharType="begin"/>
      </w:r>
      <w:r w:rsidR="00155D6B">
        <w:rPr>
          <w:rFonts w:cs="Arial"/>
          <w:lang w:val="en-US"/>
        </w:rPr>
        <w:instrText xml:space="preserve"> ADDIN EN.CITE &lt;EndNote&gt;&lt;Cite&gt;&lt;Author&gt;Szoeke&lt;/Author&gt;&lt;Year&gt;2017&lt;/Year&gt;&lt;RecNum&gt;1366&lt;/RecNum&gt;&lt;DisplayText&gt;(Szoeke, Dang, Lehert 2017)&lt;/DisplayText&gt;&lt;record&gt;&lt;rec-number&gt;1366&lt;/rec-number&gt;&lt;foreign-keys&gt;&lt;key app="EN" db-id="rf90da0wdr2p2qeaepzvspadxs2tr2faz5fa"&gt;1366&lt;/key&gt;&lt;/foreign-keys&gt;&lt;ref-type name="Journal Article"&gt;17&lt;/ref-type&gt;&lt;contributors&gt;&lt;authors&gt;&lt;author&gt;Szoeke, Cassandra E. I.&lt;/author&gt;&lt;author&gt;Dang, Christa&lt;/author&gt;&lt;author&gt;Lehert, Phillipe&lt;/author&gt;&lt;author&gt;Hickey, Martha&lt;/author&gt;&lt;author&gt;Morris, Meg E&lt;/author&gt;&lt;author&gt;Dennerstein, Lorraine&lt;/author&gt;&lt;author&gt;et al, &lt;/author&gt;&lt;/authors&gt;&lt;/contributors&gt;&lt;titles&gt;&lt;title&gt;Unhealthy habits persist : The ongoing presence of modifiable risk factors for disease in women&lt;/title&gt;&lt;secondary-title&gt;PLoS ONE&lt;/secondary-title&gt;&lt;/titles&gt;&lt;periodical&gt;&lt;full-title&gt;PLoS ONE&lt;/full-title&gt;&lt;/periodical&gt;&lt;pages&gt;e0173603&lt;/pages&gt;&lt;volume&gt;12&lt;/volume&gt;&lt;number&gt;4&lt;/number&gt;&lt;dates&gt;&lt;year&gt;2017&lt;/year&gt;&lt;/dates&gt;&lt;urls&gt;&lt;related-urls&gt;&lt;url&gt;http://journals.plos.org/plosone/article?id=10.1371/journal.pone.0173603&lt;/url&gt;&lt;/related-urls&gt;&lt;/urls&gt;&lt;/record&gt;&lt;/Cite&gt;&lt;/EndNote&gt;</w:instrText>
      </w:r>
      <w:r w:rsidR="00155D6B">
        <w:rPr>
          <w:rFonts w:cs="Arial"/>
          <w:lang w:val="en-US"/>
        </w:rPr>
        <w:fldChar w:fldCharType="separate"/>
      </w:r>
      <w:r w:rsidR="00155D6B">
        <w:rPr>
          <w:rFonts w:cs="Arial"/>
          <w:noProof/>
          <w:lang w:val="en-US"/>
        </w:rPr>
        <w:t>(</w:t>
      </w:r>
      <w:hyperlink w:anchor="_ENREF_186" w:tooltip="Szoeke, 2017 #1366" w:history="1">
        <w:r w:rsidR="00343C8E">
          <w:rPr>
            <w:rFonts w:cs="Arial"/>
            <w:noProof/>
            <w:lang w:val="en-US"/>
          </w:rPr>
          <w:t>Szoeke, Dang, Lehert 2017</w:t>
        </w:r>
      </w:hyperlink>
      <w:r w:rsidR="00155D6B">
        <w:rPr>
          <w:rFonts w:cs="Arial"/>
          <w:noProof/>
          <w:lang w:val="en-US"/>
        </w:rPr>
        <w:t>)</w:t>
      </w:r>
      <w:r w:rsidR="00155D6B">
        <w:rPr>
          <w:rFonts w:cs="Arial"/>
          <w:lang w:val="en-US"/>
        </w:rPr>
        <w:fldChar w:fldCharType="end"/>
      </w:r>
      <w:r w:rsidR="00155D6B">
        <w:rPr>
          <w:rFonts w:cs="Arial"/>
          <w:lang w:val="en-US"/>
        </w:rPr>
        <w:t>.</w:t>
      </w:r>
      <w:r w:rsidR="00367949">
        <w:rPr>
          <w:rFonts w:cs="Arial"/>
          <w:lang w:val="en-US"/>
        </w:rPr>
        <w:t xml:space="preserve"> </w:t>
      </w:r>
      <w:r w:rsidR="00893448">
        <w:rPr>
          <w:rFonts w:cs="Arial"/>
          <w:lang w:val="en-US"/>
        </w:rPr>
        <w:t xml:space="preserve">A </w:t>
      </w:r>
      <w:r w:rsidR="007E49ED">
        <w:rPr>
          <w:rFonts w:cs="Arial"/>
          <w:lang w:val="en-US"/>
        </w:rPr>
        <w:t xml:space="preserve">recent </w:t>
      </w:r>
      <w:r w:rsidR="00893448">
        <w:rPr>
          <w:rFonts w:cs="Arial"/>
          <w:lang w:val="en-US"/>
        </w:rPr>
        <w:t xml:space="preserve">survey of Aboriginal and Torres Strait Islander people found that </w:t>
      </w:r>
      <w:r w:rsidR="00F21CCB">
        <w:rPr>
          <w:rFonts w:cs="Arial"/>
          <w:lang w:val="en-US"/>
        </w:rPr>
        <w:t xml:space="preserve">97 per cent did not consume an adequate daily amount of fruit and vegetables </w:t>
      </w:r>
      <w:r w:rsidR="00F21CCB">
        <w:rPr>
          <w:rFonts w:cs="Arial"/>
          <w:lang w:val="en-US"/>
        </w:rPr>
        <w:fldChar w:fldCharType="begin"/>
      </w:r>
      <w:r w:rsidR="00F21CCB">
        <w:rPr>
          <w:rFonts w:cs="Arial"/>
          <w:lang w:val="en-US"/>
        </w:rPr>
        <w:instrText xml:space="preserve"> ADDIN EN.CITE &lt;EndNote&gt;&lt;Cite&gt;&lt;Author&gt;AIHW&lt;/Author&gt;&lt;Year&gt;2016&lt;/Year&gt;&lt;RecNum&gt;1437&lt;/RecNum&gt;&lt;DisplayText&gt;(AIHW 2016)&lt;/DisplayText&gt;&lt;record&gt;&lt;rec-number&gt;1437&lt;/rec-number&gt;&lt;foreign-keys&gt;&lt;key app="EN" db-id="rf90da0wdr2p2qeaepzvspadxs2tr2faz5fa"&gt;1437&lt;/key&gt;&lt;/foreign-keys&gt;&lt;ref-type name="Book"&gt;6&lt;/ref-type&gt;&lt;contributors&gt;&lt;authors&gt;&lt;author&gt;AIHW,&lt;/author&gt;&lt;/authors&gt;&lt;/contributors&gt;&lt;titles&gt;&lt;title&gt;The Health and Welfare of Australia’s Aboriginal and Torres Strait Islander people 2015&lt;/title&gt;&lt;/titles&gt;&lt;dates&gt;&lt;year&gt;2016&lt;/year&gt;&lt;/dates&gt;&lt;pub-location&gt;Canberra&lt;/pub-location&gt;&lt;publisher&gt;Australian Institite of Health and Welfare&lt;/publisher&gt;&lt;urls&gt;&lt;/urls&gt;&lt;/record&gt;&lt;/Cite&gt;&lt;/EndNote&gt;</w:instrText>
      </w:r>
      <w:r w:rsidR="00F21CCB">
        <w:rPr>
          <w:rFonts w:cs="Arial"/>
          <w:lang w:val="en-US"/>
        </w:rPr>
        <w:fldChar w:fldCharType="separate"/>
      </w:r>
      <w:r w:rsidR="00F21CCB">
        <w:rPr>
          <w:rFonts w:cs="Arial"/>
          <w:noProof/>
          <w:lang w:val="en-US"/>
        </w:rPr>
        <w:t>(</w:t>
      </w:r>
      <w:hyperlink w:anchor="_ENREF_15" w:tooltip="AIHW, 2016 #1437" w:history="1">
        <w:r w:rsidR="00343C8E">
          <w:rPr>
            <w:rFonts w:cs="Arial"/>
            <w:noProof/>
            <w:lang w:val="en-US"/>
          </w:rPr>
          <w:t>AIHW 2016</w:t>
        </w:r>
      </w:hyperlink>
      <w:r w:rsidR="00F21CCB">
        <w:rPr>
          <w:rFonts w:cs="Arial"/>
          <w:noProof/>
          <w:lang w:val="en-US"/>
        </w:rPr>
        <w:t>)</w:t>
      </w:r>
      <w:r w:rsidR="00F21CCB">
        <w:rPr>
          <w:rFonts w:cs="Arial"/>
          <w:lang w:val="en-US"/>
        </w:rPr>
        <w:fldChar w:fldCharType="end"/>
      </w:r>
      <w:r w:rsidR="00F21CCB">
        <w:rPr>
          <w:rFonts w:cs="Arial"/>
          <w:lang w:val="en-US"/>
        </w:rPr>
        <w:t>.</w:t>
      </w:r>
      <w:r w:rsidR="001258D8">
        <w:rPr>
          <w:rFonts w:cs="Arial"/>
          <w:lang w:val="en-US"/>
        </w:rPr>
        <w:t xml:space="preserve"> Levels of fruit and vegetable consumption </w:t>
      </w:r>
      <w:r w:rsidR="0020687B">
        <w:rPr>
          <w:rFonts w:cs="Arial"/>
          <w:lang w:val="en-US"/>
        </w:rPr>
        <w:t xml:space="preserve">are lower for those living in remote areas partly due to the lack of availability and accessibility of fresh food to those areas </w:t>
      </w:r>
      <w:r w:rsidR="0020687B">
        <w:rPr>
          <w:rFonts w:cs="Arial"/>
          <w:lang w:val="en-US"/>
        </w:rPr>
        <w:fldChar w:fldCharType="begin"/>
      </w:r>
      <w:r w:rsidR="0020687B">
        <w:rPr>
          <w:rFonts w:cs="Arial"/>
          <w:lang w:val="en-US"/>
        </w:rPr>
        <w:instrText xml:space="preserve"> ADDIN EN.CITE &lt;EndNote&gt;&lt;Cite&gt;&lt;Author&gt;Burns&lt;/Author&gt;&lt;Year&gt;2008&lt;/Year&gt;&lt;RecNum&gt;1438&lt;/RecNum&gt;&lt;DisplayText&gt;(Burns and Thomson 2008)&lt;/DisplayText&gt;&lt;record&gt;&lt;rec-number&gt;1438&lt;/rec-number&gt;&lt;foreign-keys&gt;&lt;key app="EN" db-id="rf90da0wdr2p2qeaepzvspadxs2tr2faz5fa"&gt;1438&lt;/key&gt;&lt;/foreign-keys&gt;&lt;ref-type name="Book"&gt;6&lt;/ref-type&gt;&lt;contributors&gt;&lt;authors&gt;&lt;author&gt;Burns, J.&lt;/author&gt;&lt;author&gt;Thomson, N.&lt;/author&gt;&lt;/authors&gt;&lt;/contributors&gt;&lt;titles&gt;&lt;title&gt;Review of nutrition and growth among Indigenous peoples&lt;/title&gt;&lt;/titles&gt;&lt;dates&gt;&lt;year&gt;2008&lt;/year&gt;&lt;/dates&gt;&lt;pub-location&gt;Mount Lawley, W.A.&lt;/pub-location&gt;&lt;publisher&gt;Australian Indigenous HealthInfoNet &lt;/publisher&gt;&lt;urls&gt;&lt;/urls&gt;&lt;/record&gt;&lt;/Cite&gt;&lt;/EndNote&gt;</w:instrText>
      </w:r>
      <w:r w:rsidR="0020687B">
        <w:rPr>
          <w:rFonts w:cs="Arial"/>
          <w:lang w:val="en-US"/>
        </w:rPr>
        <w:fldChar w:fldCharType="separate"/>
      </w:r>
      <w:r w:rsidR="0020687B">
        <w:rPr>
          <w:rFonts w:cs="Arial"/>
          <w:noProof/>
          <w:lang w:val="en-US"/>
        </w:rPr>
        <w:t>(</w:t>
      </w:r>
      <w:hyperlink w:anchor="_ENREF_43" w:tooltip="Burns, 2008 #1438" w:history="1">
        <w:r w:rsidR="00343C8E">
          <w:rPr>
            <w:rFonts w:cs="Arial"/>
            <w:noProof/>
            <w:lang w:val="en-US"/>
          </w:rPr>
          <w:t>Burns and Thomson 2008</w:t>
        </w:r>
      </w:hyperlink>
      <w:r w:rsidR="0020687B">
        <w:rPr>
          <w:rFonts w:cs="Arial"/>
          <w:noProof/>
          <w:lang w:val="en-US"/>
        </w:rPr>
        <w:t>)</w:t>
      </w:r>
      <w:r w:rsidR="0020687B">
        <w:rPr>
          <w:rFonts w:cs="Arial"/>
          <w:lang w:val="en-US"/>
        </w:rPr>
        <w:fldChar w:fldCharType="end"/>
      </w:r>
      <w:r w:rsidR="007E49ED">
        <w:rPr>
          <w:rFonts w:cs="Arial"/>
          <w:lang w:val="en-US"/>
        </w:rPr>
        <w:t>.</w:t>
      </w:r>
      <w:r w:rsidR="00F21CCB">
        <w:rPr>
          <w:rFonts w:cs="Arial"/>
          <w:lang w:val="en-US"/>
        </w:rPr>
        <w:t xml:space="preserve"> </w:t>
      </w:r>
      <w:r w:rsidRPr="00C16132">
        <w:rPr>
          <w:rFonts w:cs="Arial"/>
          <w:lang w:val="en-US"/>
        </w:rPr>
        <w:t xml:space="preserve">These findings are concerning given the role of nutrition in women’s health and the prevention of potentially serious health problems. </w:t>
      </w:r>
    </w:p>
    <w:p w14:paraId="1DD0A897" w14:textId="5E18304D" w:rsidR="004E0117" w:rsidRPr="00C16132" w:rsidRDefault="004E0117" w:rsidP="00D8372C">
      <w:pPr>
        <w:rPr>
          <w:rFonts w:cs="Arial"/>
          <w:lang w:val="en-US"/>
        </w:rPr>
      </w:pPr>
      <w:r w:rsidRPr="00C16132">
        <w:rPr>
          <w:rFonts w:cs="Arial"/>
          <w:lang w:val="en-US"/>
        </w:rPr>
        <w:t xml:space="preserve">Women compared to men are at an increased risk of iron deficiency </w:t>
      </w:r>
      <w:proofErr w:type="spellStart"/>
      <w:r w:rsidRPr="00C16132">
        <w:rPr>
          <w:rFonts w:cs="Arial"/>
          <w:lang w:val="en-US"/>
        </w:rPr>
        <w:t>anaemia</w:t>
      </w:r>
      <w:proofErr w:type="spellEnd"/>
      <w:r w:rsidRPr="00C16132">
        <w:rPr>
          <w:rFonts w:cs="Arial"/>
          <w:lang w:val="en-US"/>
        </w:rPr>
        <w:t xml:space="preserve"> as well as folate, vitamin D</w:t>
      </w:r>
      <w:r w:rsidR="00606984">
        <w:rPr>
          <w:rFonts w:cs="Arial"/>
          <w:lang w:val="en-US"/>
        </w:rPr>
        <w:t>, iodine</w:t>
      </w:r>
      <w:r w:rsidRPr="00C16132">
        <w:rPr>
          <w:rFonts w:cs="Arial"/>
          <w:lang w:val="en-US"/>
        </w:rPr>
        <w:t xml:space="preserve"> and calcium deficiency, which can negatively influence their overall health. Certain groups of women are more at risk than others of specific nutrient deficiencies, and therefore it is important these groups </w:t>
      </w:r>
      <w:proofErr w:type="gramStart"/>
      <w:r w:rsidRPr="00C16132">
        <w:rPr>
          <w:rFonts w:cs="Arial"/>
          <w:lang w:val="en-US"/>
        </w:rPr>
        <w:t>are able to</w:t>
      </w:r>
      <w:proofErr w:type="gramEnd"/>
      <w:r w:rsidRPr="00C16132">
        <w:rPr>
          <w:rFonts w:cs="Arial"/>
          <w:lang w:val="en-US"/>
        </w:rPr>
        <w:t xml:space="preserve"> follow dietary guide</w:t>
      </w:r>
      <w:r w:rsidR="00C56469">
        <w:rPr>
          <w:rFonts w:cs="Arial"/>
          <w:lang w:val="en-US"/>
        </w:rPr>
        <w:t xml:space="preserve">lines. </w:t>
      </w:r>
      <w:r w:rsidR="006B02B5">
        <w:rPr>
          <w:rFonts w:cs="Arial"/>
          <w:lang w:val="en-US"/>
        </w:rPr>
        <w:t>G</w:t>
      </w:r>
      <w:r w:rsidR="00C56469">
        <w:rPr>
          <w:rFonts w:cs="Arial"/>
          <w:lang w:val="en-US"/>
        </w:rPr>
        <w:t xml:space="preserve">roups </w:t>
      </w:r>
      <w:r w:rsidR="00BB73C2">
        <w:rPr>
          <w:rFonts w:cs="Arial"/>
          <w:lang w:val="en-US"/>
        </w:rPr>
        <w:t xml:space="preserve">at risk of specific nutrient deficiencies </w:t>
      </w:r>
      <w:r w:rsidR="00C56469">
        <w:rPr>
          <w:rFonts w:cs="Arial"/>
          <w:lang w:val="en-US"/>
        </w:rPr>
        <w:t xml:space="preserve">include: </w:t>
      </w:r>
    </w:p>
    <w:p w14:paraId="68E05942" w14:textId="77777777" w:rsidR="004E0117" w:rsidRPr="00C16132" w:rsidRDefault="004E0117" w:rsidP="008C0506">
      <w:pPr>
        <w:pStyle w:val="ListParagraph"/>
        <w:numPr>
          <w:ilvl w:val="0"/>
          <w:numId w:val="6"/>
        </w:numPr>
        <w:rPr>
          <w:rFonts w:cs="Arial"/>
          <w:lang w:val="en-US"/>
        </w:rPr>
      </w:pPr>
      <w:r w:rsidRPr="00C16132">
        <w:rPr>
          <w:rFonts w:cs="Arial"/>
          <w:lang w:val="en-US"/>
        </w:rPr>
        <w:t>Adolescents</w:t>
      </w:r>
    </w:p>
    <w:p w14:paraId="354BD719" w14:textId="77777777" w:rsidR="004E0117" w:rsidRPr="00C16132" w:rsidRDefault="004E0117" w:rsidP="008C0506">
      <w:pPr>
        <w:pStyle w:val="ListParagraph"/>
        <w:numPr>
          <w:ilvl w:val="0"/>
          <w:numId w:val="6"/>
        </w:numPr>
        <w:rPr>
          <w:rFonts w:cs="Arial"/>
          <w:lang w:val="en-US"/>
        </w:rPr>
      </w:pPr>
      <w:r w:rsidRPr="00C16132">
        <w:rPr>
          <w:rFonts w:cs="Arial"/>
          <w:lang w:val="en-US"/>
        </w:rPr>
        <w:t>Pregnant women</w:t>
      </w:r>
    </w:p>
    <w:p w14:paraId="398798F3" w14:textId="77777777" w:rsidR="004E0117" w:rsidRPr="00C16132" w:rsidRDefault="004E0117" w:rsidP="008C0506">
      <w:pPr>
        <w:pStyle w:val="ListParagraph"/>
        <w:numPr>
          <w:ilvl w:val="0"/>
          <w:numId w:val="6"/>
        </w:numPr>
        <w:rPr>
          <w:rFonts w:cs="Arial"/>
          <w:lang w:val="en-US"/>
        </w:rPr>
      </w:pPr>
      <w:r w:rsidRPr="00C16132">
        <w:rPr>
          <w:rFonts w:cs="Arial"/>
          <w:lang w:val="en-US"/>
        </w:rPr>
        <w:t>Breastfeeding women</w:t>
      </w:r>
    </w:p>
    <w:p w14:paraId="22037BF8" w14:textId="5AB66289" w:rsidR="004E0117" w:rsidRDefault="004E0117" w:rsidP="008C0506">
      <w:pPr>
        <w:pStyle w:val="ListParagraph"/>
        <w:numPr>
          <w:ilvl w:val="0"/>
          <w:numId w:val="6"/>
        </w:numPr>
        <w:rPr>
          <w:rFonts w:cs="Arial"/>
          <w:lang w:val="en-US"/>
        </w:rPr>
      </w:pPr>
      <w:r w:rsidRPr="00C16132">
        <w:rPr>
          <w:rFonts w:cs="Arial"/>
          <w:lang w:val="en-US"/>
        </w:rPr>
        <w:t>Post-menopausal women</w:t>
      </w:r>
    </w:p>
    <w:p w14:paraId="4C0D1E78" w14:textId="6A26B454" w:rsidR="003C06A4" w:rsidRDefault="003C06A4" w:rsidP="003C06A4">
      <w:pPr>
        <w:pStyle w:val="ListParagraph"/>
        <w:numPr>
          <w:ilvl w:val="0"/>
          <w:numId w:val="6"/>
        </w:numPr>
        <w:rPr>
          <w:rFonts w:cs="Arial"/>
          <w:lang w:val="en-US"/>
        </w:rPr>
      </w:pPr>
      <w:r w:rsidRPr="003C06A4">
        <w:rPr>
          <w:rFonts w:cs="Arial"/>
          <w:lang w:val="en-US"/>
        </w:rPr>
        <w:t>Older women</w:t>
      </w:r>
    </w:p>
    <w:p w14:paraId="69E0E5A9" w14:textId="7FAA384A" w:rsidR="003C06A4" w:rsidRPr="003C06A4" w:rsidRDefault="003C06A4" w:rsidP="003C06A4">
      <w:pPr>
        <w:pStyle w:val="ListParagraph"/>
        <w:numPr>
          <w:ilvl w:val="0"/>
          <w:numId w:val="6"/>
        </w:numPr>
        <w:rPr>
          <w:rFonts w:cs="Arial"/>
          <w:lang w:val="en-US"/>
        </w:rPr>
      </w:pPr>
      <w:r w:rsidRPr="00C16132">
        <w:rPr>
          <w:rFonts w:cs="Arial"/>
          <w:lang w:val="en-US"/>
        </w:rPr>
        <w:t>Aboriginal women</w:t>
      </w:r>
    </w:p>
    <w:p w14:paraId="7AB79CD3" w14:textId="16E78CB1" w:rsidR="004E0117" w:rsidRPr="003C06A4" w:rsidRDefault="004E0117" w:rsidP="003C06A4">
      <w:pPr>
        <w:pStyle w:val="ListParagraph"/>
        <w:numPr>
          <w:ilvl w:val="0"/>
          <w:numId w:val="6"/>
        </w:numPr>
        <w:rPr>
          <w:rFonts w:cs="Arial"/>
          <w:lang w:val="en-US"/>
        </w:rPr>
      </w:pPr>
      <w:r w:rsidRPr="003C06A4">
        <w:rPr>
          <w:rFonts w:cs="Arial"/>
          <w:lang w:val="en-US"/>
        </w:rPr>
        <w:t>Women experiencing breast cancer</w:t>
      </w:r>
    </w:p>
    <w:p w14:paraId="14AB46FC" w14:textId="77777777" w:rsidR="00155D6B" w:rsidRDefault="00AD5E37" w:rsidP="008C0506">
      <w:pPr>
        <w:pStyle w:val="ListParagraph"/>
        <w:numPr>
          <w:ilvl w:val="0"/>
          <w:numId w:val="6"/>
        </w:numPr>
        <w:rPr>
          <w:rFonts w:cs="Arial"/>
          <w:lang w:val="en-US"/>
        </w:rPr>
      </w:pPr>
      <w:r w:rsidRPr="00AD5E37">
        <w:rPr>
          <w:rFonts w:cs="Arial"/>
          <w:lang w:val="en-US"/>
        </w:rPr>
        <w:t>Women experiencing food insecurity</w:t>
      </w:r>
      <w:r w:rsidRPr="00AD5E37" w:rsidDel="00AD5E37">
        <w:rPr>
          <w:rFonts w:cs="Arial"/>
          <w:lang w:val="en-US"/>
        </w:rPr>
        <w:t xml:space="preserve"> </w:t>
      </w:r>
    </w:p>
    <w:p w14:paraId="79642E81" w14:textId="77777777" w:rsidR="003C06A4" w:rsidRDefault="003C06A4" w:rsidP="004E0117">
      <w:pPr>
        <w:rPr>
          <w:rFonts w:cs="Arial"/>
          <w:lang w:val="en-US"/>
        </w:rPr>
      </w:pPr>
    </w:p>
    <w:p w14:paraId="3201C0F6" w14:textId="69C6597E" w:rsidR="004E0117" w:rsidRPr="00C16132" w:rsidRDefault="004E0117" w:rsidP="004E0117">
      <w:pPr>
        <w:rPr>
          <w:rFonts w:cs="Arial"/>
          <w:lang w:val="en-US"/>
        </w:rPr>
      </w:pPr>
      <w:r w:rsidRPr="00C16132">
        <w:rPr>
          <w:rFonts w:cs="Arial"/>
          <w:lang w:val="en-US"/>
        </w:rPr>
        <w:t>In addition, women’s individual dietary preferences and practices may confer either h</w:t>
      </w:r>
      <w:r w:rsidR="00D8372C">
        <w:rPr>
          <w:rFonts w:cs="Arial"/>
          <w:lang w:val="en-US"/>
        </w:rPr>
        <w:t>ealth benefits or health risks.</w:t>
      </w:r>
    </w:p>
    <w:p w14:paraId="08546B99" w14:textId="725B85BE" w:rsidR="004E0117" w:rsidRPr="00C16132" w:rsidRDefault="0094558E" w:rsidP="004E0117">
      <w:pPr>
        <w:pStyle w:val="Heading2"/>
        <w:rPr>
          <w:rFonts w:cs="Arial"/>
        </w:rPr>
      </w:pPr>
      <w:bookmarkStart w:id="17" w:name="_Toc465412343"/>
      <w:bookmarkStart w:id="18" w:name="_Toc483566738"/>
      <w:bookmarkStart w:id="19" w:name="_Toc489607554"/>
      <w:r>
        <w:rPr>
          <w:rFonts w:cs="Arial"/>
        </w:rPr>
        <w:t>2</w:t>
      </w:r>
      <w:r w:rsidR="004E0117" w:rsidRPr="00C16132">
        <w:rPr>
          <w:rFonts w:cs="Arial"/>
        </w:rPr>
        <w:t>.1 Risks associated with life stage</w:t>
      </w:r>
      <w:bookmarkEnd w:id="17"/>
      <w:bookmarkEnd w:id="18"/>
      <w:bookmarkEnd w:id="19"/>
    </w:p>
    <w:p w14:paraId="29B071F9" w14:textId="37E2D91D" w:rsidR="004E0117" w:rsidRPr="00C16132" w:rsidRDefault="004E0117" w:rsidP="004E0117">
      <w:pPr>
        <w:rPr>
          <w:rFonts w:cs="Arial"/>
          <w:lang w:val="en-US"/>
        </w:rPr>
      </w:pPr>
      <w:r w:rsidRPr="00C16132">
        <w:rPr>
          <w:rFonts w:cs="Arial"/>
          <w:lang w:val="en-US"/>
        </w:rPr>
        <w:t xml:space="preserve">The </w:t>
      </w:r>
      <w:r w:rsidRPr="00C16132">
        <w:rPr>
          <w:rFonts w:cs="Arial"/>
          <w:i/>
          <w:lang w:val="en-US"/>
        </w:rPr>
        <w:t>Australian dietary guidelines</w:t>
      </w:r>
      <w:r w:rsidRPr="00C16132">
        <w:rPr>
          <w:rFonts w:cs="Arial"/>
          <w:lang w:val="en-US"/>
        </w:rPr>
        <w:t xml:space="preserve"> and the various </w:t>
      </w:r>
      <w:r w:rsidRPr="00C16132">
        <w:rPr>
          <w:rFonts w:cs="Arial"/>
          <w:i/>
          <w:lang w:val="en-US"/>
        </w:rPr>
        <w:t>Guidelines for healthy eating</w:t>
      </w:r>
      <w:r w:rsidRPr="00C16132">
        <w:rPr>
          <w:rFonts w:cs="Arial"/>
          <w:lang w:val="en-US"/>
        </w:rPr>
        <w:t xml:space="preserve"> provide recommendations for women and girls for different ages and stages of life </w:t>
      </w:r>
      <w:r w:rsidRPr="00C16132">
        <w:rPr>
          <w:rFonts w:cs="Arial"/>
          <w:lang w:val="en-US"/>
        </w:rPr>
        <w:fldChar w:fldCharType="begin"/>
      </w:r>
      <w:r w:rsidRPr="00C16132">
        <w:rPr>
          <w:rFonts w:cs="Arial"/>
          <w:lang w:val="en-US"/>
        </w:rPr>
        <w:instrText xml:space="preserve"> ADDIN EN.CITE &lt;EndNote&gt;&lt;Cite&gt;&lt;Author&gt;Australia. NHMRC&lt;/Author&gt;&lt;Year&gt;2013&lt;/Year&gt;&lt;RecNum&gt;1190&lt;/RecNum&gt;&lt;DisplayText&gt;(Australia. NHMRC 2013)&lt;/DisplayText&gt;&lt;record&gt;&lt;rec-number&gt;1190&lt;/rec-number&gt;&lt;foreign-keys&gt;&lt;key app="EN" db-id="rf90da0wdr2p2qeaepzvspadxs2tr2faz5fa"&gt;1190&lt;/key&gt;&lt;/foreign-keys&gt;&lt;ref-type name="Book"&gt;6&lt;/ref-type&gt;&lt;contributors&gt;&lt;authors&gt;&lt;author&gt;Australia. NHMRC,&lt;/author&gt;&lt;/authors&gt;&lt;/contributors&gt;&lt;titles&gt;&lt;title&gt;Eat for health : Australian dietary guidelines&lt;/title&gt;&lt;/titles&gt;&lt;dates&gt;&lt;year&gt;2013&lt;/year&gt;&lt;/dates&gt;&lt;pub-location&gt;Canberra&lt;/pub-location&gt;&lt;publisher&gt;Australia. National Health and Medical Research Council&lt;/publisher&gt;&lt;urls&gt;&lt;related-urls&gt;&lt;url&gt;https://www.nhmrc.gov.au/_files_nhmrc/publications/attachments/n55_australian_dietary_guidelines_130530.pdf&lt;/url&gt;&lt;/related-urls&gt;&lt;/urls&gt;&lt;/record&gt;&lt;/Cite&gt;&lt;/EndNote&gt;</w:instrText>
      </w:r>
      <w:r w:rsidRPr="00C16132">
        <w:rPr>
          <w:rFonts w:cs="Arial"/>
          <w:lang w:val="en-US"/>
        </w:rPr>
        <w:fldChar w:fldCharType="separate"/>
      </w:r>
      <w:r w:rsidRPr="00C16132">
        <w:rPr>
          <w:rFonts w:cs="Arial"/>
          <w:noProof/>
          <w:lang w:val="en-US"/>
        </w:rPr>
        <w:t>(</w:t>
      </w:r>
      <w:hyperlink w:anchor="_ENREF_26" w:tooltip="Australia. NHMRC, 2013 #1190" w:history="1">
        <w:r w:rsidR="00343C8E" w:rsidRPr="00C16132">
          <w:rPr>
            <w:rFonts w:cs="Arial"/>
            <w:noProof/>
            <w:lang w:val="en-US"/>
          </w:rPr>
          <w:t>Australia. NHMRC 2013</w:t>
        </w:r>
      </w:hyperlink>
      <w:r w:rsidRPr="00C16132">
        <w:rPr>
          <w:rFonts w:cs="Arial"/>
          <w:noProof/>
          <w:lang w:val="en-US"/>
        </w:rPr>
        <w:t>)</w:t>
      </w:r>
      <w:r w:rsidRPr="00C16132">
        <w:rPr>
          <w:rFonts w:cs="Arial"/>
          <w:lang w:val="en-US"/>
        </w:rPr>
        <w:fldChar w:fldCharType="end"/>
      </w:r>
      <w:r w:rsidR="006B02B5">
        <w:rPr>
          <w:rFonts w:cs="Arial"/>
          <w:lang w:val="en-US"/>
        </w:rPr>
        <w:t>.</w:t>
      </w:r>
      <w:r w:rsidRPr="00C16132">
        <w:rPr>
          <w:rFonts w:cs="Arial"/>
          <w:lang w:val="en-US"/>
        </w:rPr>
        <w:t xml:space="preserve"> Adolescents, pregnant women, and older women are at higher risk of nutrient deficiency due to the physiological changes associated with the life stage:</w:t>
      </w:r>
    </w:p>
    <w:p w14:paraId="3A6F6835" w14:textId="0A32E91B" w:rsidR="004E0117" w:rsidRPr="00C16132" w:rsidRDefault="004E0117" w:rsidP="008C0506">
      <w:pPr>
        <w:pStyle w:val="ListParagraph"/>
        <w:numPr>
          <w:ilvl w:val="0"/>
          <w:numId w:val="1"/>
        </w:numPr>
        <w:spacing w:after="200"/>
        <w:contextualSpacing w:val="0"/>
        <w:rPr>
          <w:rFonts w:cs="Arial"/>
          <w:lang w:val="en-US"/>
        </w:rPr>
      </w:pPr>
      <w:r w:rsidRPr="006B02B5">
        <w:rPr>
          <w:rFonts w:cs="Arial"/>
          <w:b/>
          <w:lang w:val="en-US"/>
        </w:rPr>
        <w:t>Adolescents</w:t>
      </w:r>
      <w:r w:rsidRPr="00C16132">
        <w:rPr>
          <w:rFonts w:cs="Arial"/>
          <w:lang w:val="en-US"/>
        </w:rPr>
        <w:t xml:space="preserve"> have greater nutritional requirements with lower estimated energy requirements than adults, which can make an adequate diet hard for this age group to achieve</w:t>
      </w:r>
      <w:r w:rsidRPr="00864F0A">
        <w:rPr>
          <w:rFonts w:cs="Arial"/>
          <w:i/>
          <w:lang w:val="en-US"/>
        </w:rPr>
        <w:t xml:space="preserve">. </w:t>
      </w:r>
      <w:r w:rsidR="007113F7">
        <w:rPr>
          <w:rFonts w:cs="Arial"/>
          <w:lang w:val="en-US"/>
        </w:rPr>
        <w:t>Female adolescents have higher calcium requirements</w:t>
      </w:r>
      <w:r w:rsidR="00864F0A" w:rsidRPr="00864F0A">
        <w:rPr>
          <w:rFonts w:cs="Arial"/>
          <w:lang w:val="en-US"/>
        </w:rPr>
        <w:t xml:space="preserve"> </w:t>
      </w:r>
      <w:r w:rsidR="007113F7">
        <w:rPr>
          <w:rFonts w:cs="Arial"/>
          <w:lang w:val="en-US"/>
        </w:rPr>
        <w:t>than other ages (</w:t>
      </w:r>
      <w:r w:rsidR="005F3EEA">
        <w:rPr>
          <w:rFonts w:cs="Arial"/>
          <w:lang w:val="en-US"/>
        </w:rPr>
        <w:t xml:space="preserve">apart from women over 50) yet between 54 and 90 per cent of this age group have inadequate calcium intake </w:t>
      </w:r>
      <w:r w:rsidR="005F3EEA" w:rsidRPr="00E86BC6">
        <w:rPr>
          <w:rFonts w:cs="Arial"/>
          <w:lang w:val="en-US"/>
        </w:rPr>
        <w:fldChar w:fldCharType="begin"/>
      </w:r>
      <w:r w:rsidR="005F3EEA" w:rsidRPr="00E86BC6">
        <w:rPr>
          <w:rFonts w:cs="Arial"/>
          <w:lang w:val="en-US"/>
        </w:rPr>
        <w:instrText xml:space="preserve"> ADDIN EN.CITE &lt;EndNote&gt;&lt;Cite&gt;&lt;Author&gt;ABS&lt;/Author&gt;&lt;Year&gt;2015&lt;/Year&gt;&lt;RecNum&gt;1333&lt;/RecNum&gt;&lt;DisplayText&gt;(ABS 2015)&lt;/DisplayText&gt;&lt;record&gt;&lt;rec-number&gt;1333&lt;/rec-number&gt;&lt;foreign-keys&gt;&lt;key app="EN" db-id="rf90da0wdr2p2qeaepzvspadxs2tr2faz5fa"&gt;1333&lt;/key&gt;&lt;/foreign-keys&gt;&lt;ref-type name="Book"&gt;6&lt;/ref-type&gt;&lt;contributors&gt;&lt;authors&gt;&lt;author&gt;ABS,&lt;/author&gt;&lt;/authors&gt;&lt;/contributors&gt;&lt;titles&gt;&lt;title&gt;4364.0.55.008 - Australian Health Survey : Usual Nutrient Intakes, 2011-12&lt;/title&gt;&lt;/titles&gt;&lt;dates&gt;&lt;year&gt;2015&lt;/year&gt;&lt;/dates&gt;&lt;pub-location&gt;Canberra&lt;/pub-location&gt;&lt;publisher&gt;Australian Bureau of Statistics&lt;/publisher&gt;&lt;urls&gt;&lt;related-urls&gt;&lt;url&gt;http://www.abs.gov.au/ausstats/abs@.nsf/Lookup/by%20Subject/4364.0.55.008~2011-12~Main%20Features~Key%20findings~100&lt;/url&gt;&lt;/related-urls&gt;&lt;/urls&gt;&lt;/record&gt;&lt;/Cite&gt;&lt;/EndNote&gt;</w:instrText>
      </w:r>
      <w:r w:rsidR="005F3EEA" w:rsidRPr="00E86BC6">
        <w:rPr>
          <w:rFonts w:cs="Arial"/>
          <w:lang w:val="en-US"/>
        </w:rPr>
        <w:fldChar w:fldCharType="separate"/>
      </w:r>
      <w:r w:rsidR="005F3EEA" w:rsidRPr="00E86BC6">
        <w:rPr>
          <w:rFonts w:cs="Arial"/>
          <w:lang w:val="en-US"/>
        </w:rPr>
        <w:t>(</w:t>
      </w:r>
      <w:hyperlink w:anchor="_ENREF_4" w:tooltip="ABS, 2015 #1333" w:history="1">
        <w:r w:rsidR="00343C8E" w:rsidRPr="00E86BC6">
          <w:rPr>
            <w:rFonts w:cs="Arial"/>
            <w:lang w:val="en-US"/>
          </w:rPr>
          <w:t>ABS 2015</w:t>
        </w:r>
      </w:hyperlink>
      <w:r w:rsidR="005F3EEA" w:rsidRPr="00E86BC6">
        <w:rPr>
          <w:rFonts w:cs="Arial"/>
          <w:lang w:val="en-US"/>
        </w:rPr>
        <w:t>)</w:t>
      </w:r>
      <w:r w:rsidR="005F3EEA" w:rsidRPr="00E86BC6">
        <w:rPr>
          <w:rFonts w:cs="Arial"/>
          <w:lang w:val="en-US"/>
        </w:rPr>
        <w:fldChar w:fldCharType="end"/>
      </w:r>
      <w:r w:rsidR="005F3EEA">
        <w:rPr>
          <w:rFonts w:cs="Arial"/>
          <w:lang w:val="en-US"/>
        </w:rPr>
        <w:t xml:space="preserve">. </w:t>
      </w:r>
      <w:r w:rsidRPr="00C16132">
        <w:rPr>
          <w:rFonts w:cs="Arial"/>
          <w:lang w:val="en-US"/>
        </w:rPr>
        <w:t xml:space="preserve">Adolescents tend to skip meals more often (especially breakfast) and have a diet high in sugar and processed foods resulting in poor nutrition and a risk of nutrient deficiency and a higher BMI </w:t>
      </w:r>
      <w:r w:rsidRPr="00C16132">
        <w:rPr>
          <w:rFonts w:cs="Arial"/>
          <w:lang w:val="en-US"/>
        </w:rPr>
        <w:fldChar w:fldCharType="begin"/>
      </w:r>
      <w:r w:rsidRPr="00C16132">
        <w:rPr>
          <w:rFonts w:cs="Arial"/>
          <w:lang w:val="en-US"/>
        </w:rPr>
        <w:instrText xml:space="preserve"> ADDIN EN.CITE &lt;EndNote&gt;&lt;Cite&gt;&lt;Author&gt;Australia. Department of Health and Ageing&lt;/Author&gt;&lt;Year&gt;2010&lt;/Year&gt;&lt;RecNum&gt;269&lt;/RecNum&gt;&lt;DisplayText&gt;(Australia. Department of Health and Ageing 2010)&lt;/DisplayText&gt;&lt;record&gt;&lt;rec-number&gt;269&lt;/rec-number&gt;&lt;foreign-keys&gt;&lt;key app="EN" db-id="rf90da0wdr2p2qeaepzvspadxs2tr2faz5fa"&gt;269&lt;/key&gt;&lt;/foreign-keys&gt;&lt;ref-type name="Web Page"&gt;12&lt;/ref-type&gt;&lt;contributors&gt;&lt;authors&gt;&lt;author&gt;Australia. Department of Health and Ageing,&lt;/author&gt;&lt;/authors&gt;&lt;/contributors&gt;&lt;titles&gt;&lt;title&gt;Healthy eating at various life stages: girls 14-18 years old&lt;/title&gt;&lt;/titles&gt;&lt;keywords&gt;&lt;keyword&gt;Diet&lt;/keyword&gt;&lt;keyword&gt;Nutrition&lt;/keyword&gt;&lt;keyword&gt;Adolescence&lt;/keyword&gt;&lt;/keywords&gt;&lt;dates&gt;&lt;year&gt;2010&lt;/year&gt;&lt;/dates&gt;&lt;pub-location&gt;Canberra&lt;/pub-location&gt;&lt;publisher&gt;Australia. Department of Health and Ageing&lt;/publisher&gt;&lt;urls&gt;&lt;related-urls&gt;&lt;url&gt;http://www.healthyactive.gov.au/internet/healthyactive/publishing.nsf/Content/healthy-eating&lt;/url&gt;&lt;/related-urls&gt;&lt;/urls&gt;&lt;custom2&gt;11 September 2012&lt;/custom2&gt;&lt;/record&gt;&lt;/Cite&gt;&lt;/EndNote&gt;</w:instrText>
      </w:r>
      <w:r w:rsidRPr="00C16132">
        <w:rPr>
          <w:rFonts w:cs="Arial"/>
          <w:lang w:val="en-US"/>
        </w:rPr>
        <w:fldChar w:fldCharType="separate"/>
      </w:r>
      <w:r w:rsidRPr="00C16132">
        <w:rPr>
          <w:rFonts w:cs="Arial"/>
          <w:noProof/>
          <w:lang w:val="en-US"/>
        </w:rPr>
        <w:t>(</w:t>
      </w:r>
      <w:hyperlink w:anchor="_ENREF_22" w:tooltip="Australia. Department of Health and Ageing, 2010 #269" w:history="1">
        <w:r w:rsidR="00343C8E" w:rsidRPr="00C16132">
          <w:rPr>
            <w:rFonts w:cs="Arial"/>
            <w:noProof/>
            <w:lang w:val="en-US"/>
          </w:rPr>
          <w:t>Australia. Department of Health and Ageing 2010</w:t>
        </w:r>
      </w:hyperlink>
      <w:r w:rsidRPr="00C16132">
        <w:rPr>
          <w:rFonts w:cs="Arial"/>
          <w:noProof/>
          <w:lang w:val="en-US"/>
        </w:rPr>
        <w:t>)</w:t>
      </w:r>
      <w:r w:rsidRPr="00C16132">
        <w:rPr>
          <w:rFonts w:cs="Arial"/>
          <w:lang w:val="en-US"/>
        </w:rPr>
        <w:fldChar w:fldCharType="end"/>
      </w:r>
      <w:r w:rsidRPr="00C16132">
        <w:rPr>
          <w:rFonts w:cs="Arial"/>
          <w:lang w:val="en-US"/>
        </w:rPr>
        <w:t xml:space="preserve">. In addition, adolescents are more vulnerable to disordered eating as they commonly adopt weight control behaviours that can influence under-nutrition and other negative health outcomes </w:t>
      </w:r>
      <w:r w:rsidRPr="00C16132">
        <w:rPr>
          <w:rFonts w:cs="Arial"/>
          <w:lang w:val="en-US"/>
        </w:rPr>
        <w:fldChar w:fldCharType="begin">
          <w:fldData xml:space="preserve">PEVuZE5vdGU+PENpdGU+PEF1dGhvcj5HdWVzdDwvQXV0aG9yPjxZZWFyPjIwMTA8L1llYXI+PFJl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</w:fldData>
        </w:fldChar>
      </w:r>
      <w:r w:rsidRPr="00C16132">
        <w:rPr>
          <w:rFonts w:cs="Arial"/>
          <w:lang w:val="en-US"/>
        </w:rPr>
        <w:instrText xml:space="preserve"> ADDIN EN.CITE </w:instrText>
      </w:r>
      <w:r w:rsidRPr="00C16132">
        <w:rPr>
          <w:rFonts w:cs="Arial"/>
          <w:lang w:val="en-US"/>
        </w:rPr>
        <w:fldChar w:fldCharType="begin">
          <w:fldData xml:space="preserve">PEVuZE5vdGU+PENpdGU+PEF1dGhvcj5HdWVzdDwvQXV0aG9yPjxZZWFyPjIwMTA8L1llYXI+PFJl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</w:fldData>
        </w:fldChar>
      </w:r>
      <w:r w:rsidRPr="00C16132">
        <w:rPr>
          <w:rFonts w:cs="Arial"/>
          <w:lang w:val="en-US"/>
        </w:rPr>
        <w:instrText xml:space="preserve"> ADDIN EN.CITE.DATA </w:instrText>
      </w:r>
      <w:r w:rsidRPr="00C16132">
        <w:rPr>
          <w:rFonts w:cs="Arial"/>
          <w:lang w:val="en-US"/>
        </w:rPr>
      </w:r>
      <w:r w:rsidRPr="00C16132">
        <w:rPr>
          <w:rFonts w:cs="Arial"/>
          <w:lang w:val="en-US"/>
        </w:rPr>
        <w:fldChar w:fldCharType="end"/>
      </w:r>
      <w:r w:rsidRPr="00C16132">
        <w:rPr>
          <w:rFonts w:cs="Arial"/>
          <w:lang w:val="en-US"/>
        </w:rPr>
      </w:r>
      <w:r w:rsidRPr="00C16132">
        <w:rPr>
          <w:rFonts w:cs="Arial"/>
          <w:lang w:val="en-US"/>
        </w:rPr>
        <w:fldChar w:fldCharType="separate"/>
      </w:r>
      <w:r w:rsidRPr="00C16132">
        <w:rPr>
          <w:rFonts w:cs="Arial"/>
          <w:noProof/>
          <w:lang w:val="en-US"/>
        </w:rPr>
        <w:t>(</w:t>
      </w:r>
      <w:hyperlink w:anchor="_ENREF_85" w:tooltip="Guest, 2010 #125" w:history="1">
        <w:r w:rsidR="00343C8E" w:rsidRPr="00C16132">
          <w:rPr>
            <w:rFonts w:cs="Arial"/>
            <w:noProof/>
            <w:lang w:val="en-US"/>
          </w:rPr>
          <w:t>Guest, Bilgin, Pearce 2010</w:t>
        </w:r>
      </w:hyperlink>
      <w:r w:rsidRPr="00C16132">
        <w:rPr>
          <w:rFonts w:cs="Arial"/>
          <w:noProof/>
          <w:lang w:val="en-US"/>
        </w:rPr>
        <w:t>)</w:t>
      </w:r>
      <w:r w:rsidRPr="00C16132">
        <w:rPr>
          <w:rFonts w:cs="Arial"/>
          <w:lang w:val="en-US"/>
        </w:rPr>
        <w:fldChar w:fldCharType="end"/>
      </w:r>
      <w:r w:rsidRPr="00C16132">
        <w:rPr>
          <w:rFonts w:cs="Arial"/>
          <w:lang w:val="en-US"/>
        </w:rPr>
        <w:t>.</w:t>
      </w:r>
      <w:r w:rsidR="00484B06">
        <w:rPr>
          <w:rFonts w:cs="Arial"/>
          <w:lang w:val="en-US"/>
        </w:rPr>
        <w:t xml:space="preserve"> </w:t>
      </w:r>
    </w:p>
    <w:p w14:paraId="40379A72" w14:textId="50FC018F" w:rsidR="004E0117" w:rsidRDefault="004E0117" w:rsidP="00D1487A">
      <w:pPr>
        <w:pStyle w:val="ListParagraph"/>
        <w:numPr>
          <w:ilvl w:val="0"/>
          <w:numId w:val="1"/>
        </w:numPr>
        <w:rPr>
          <w:rFonts w:cs="Arial"/>
          <w:lang w:val="en-US"/>
        </w:rPr>
      </w:pPr>
      <w:r w:rsidRPr="00D1487A">
        <w:rPr>
          <w:rFonts w:cs="Arial"/>
          <w:b/>
          <w:lang w:val="en-US"/>
        </w:rPr>
        <w:t>Women of childbearing age</w:t>
      </w:r>
      <w:r w:rsidRPr="00D1487A">
        <w:rPr>
          <w:rFonts w:cs="Arial"/>
          <w:lang w:val="en-US"/>
        </w:rPr>
        <w:t xml:space="preserve"> are at particular risk of poor health due to micronutrient deficiencies </w:t>
      </w:r>
      <w:r w:rsidRPr="00D1487A">
        <w:rPr>
          <w:rFonts w:cs="Arial"/>
          <w:lang w:val="en-US"/>
        </w:rPr>
        <w:fldChar w:fldCharType="begin"/>
      </w:r>
      <w:r w:rsidRPr="00D1487A">
        <w:rPr>
          <w:rFonts w:cs="Arial"/>
          <w:lang w:val="en-US"/>
        </w:rPr>
        <w:instrText xml:space="preserve"> ADDIN EN.CITE &lt;EndNote&gt;&lt;Cite&gt;&lt;Author&gt;Ivers&lt;/Author&gt;&lt;Year&gt;2011&lt;/Year&gt;&lt;RecNum&gt;94&lt;/RecNum&gt;&lt;DisplayText&gt;(Ivers and Cullen 2011)&lt;/DisplayText&gt;&lt;record&gt;&lt;rec-number&gt;94&lt;/rec-number&gt;&lt;foreign-keys&gt;&lt;key app="EN" db-id="rf90da0wdr2p2qeaepzvspadxs2tr2faz5fa"&gt;94&lt;/key&gt;&lt;/foreign-keys&gt;&lt;ref-type name="Journal Article"&gt;17&lt;/ref-type&gt;&lt;contributors&gt;&lt;authors&gt;&lt;author&gt;Ivers, Louise C.&lt;/author&gt;&lt;author&gt;Cullen, Kimberly A.&lt;/author&gt;&lt;/authors&gt;&lt;/contributors&gt;&lt;auth-address&gt;Partners In Health, Harvard Medical School, Cambridge, MA, USA. livers@pih.org&lt;/auth-address&gt;&lt;titles&gt;&lt;title&gt;Food insecurity: special considerations for women&lt;/title&gt;&lt;secondary-title&gt;The American Journal Of Clinical Nutrition&lt;/secondary-title&gt;&lt;/titles&gt;&lt;periodical&gt;&lt;full-title&gt;The American Journal Of Clinical Nutrition&lt;/full-title&gt;&lt;/periodical&gt;&lt;pages&gt;1740S-1744S&lt;/pages&gt;&lt;volume&gt;94&lt;/volume&gt;&lt;number&gt;6&lt;/number&gt;&lt;keywords&gt;&lt;keyword&gt;Food Supply*&lt;/keyword&gt;&lt;keyword&gt;Nutritional Status*&lt;/keyword&gt;&lt;keyword&gt;Poverty*&lt;/keyword&gt;&lt;keyword&gt;Sex Factors*&lt;/keyword&gt;&lt;keyword&gt;Women&amp;apos;s Rights*&lt;/keyword&gt;&lt;keyword&gt;Malnutrition/*complications&lt;/keyword&gt;&lt;keyword&gt;Body Weight&lt;/keyword&gt;&lt;keyword&gt;Family Characteristics&lt;/keyword&gt;&lt;keyword&gt;Female&lt;/keyword&gt;&lt;keyword&gt;HIV Infections&lt;/keyword&gt;&lt;keyword&gt;Humans&lt;/keyword&gt;&lt;keyword&gt;Malnutrition/therapy&lt;/keyword&gt;&lt;keyword&gt;Mental Disorders&lt;/keyword&gt;&lt;keyword&gt;Pregnancy&lt;/keyword&gt;&lt;keyword&gt;Pregnancy Outcome&lt;/keyword&gt;&lt;keyword&gt;Social Class&lt;/keyword&gt;&lt;/keywords&gt;&lt;dates&gt;&lt;year&gt;2011&lt;/year&gt;&lt;/dates&gt;&lt;pub-location&gt;United States&lt;/pub-location&gt;&lt;isbn&gt;1938-3207&lt;/isbn&gt;&lt;urls&gt;&lt;/urls&gt;&lt;remote-database-name&gt;cmedm&lt;/remote-database-name&gt;&lt;remote-database-provider&gt;EBSCOhost&lt;/remote-database-provider&gt;&lt;/record&gt;&lt;/Cite&gt;&lt;/EndNote&gt;</w:instrText>
      </w:r>
      <w:r w:rsidRPr="00D1487A">
        <w:rPr>
          <w:rFonts w:cs="Arial"/>
          <w:lang w:val="en-US"/>
        </w:rPr>
        <w:fldChar w:fldCharType="separate"/>
      </w:r>
      <w:r w:rsidRPr="00D1487A">
        <w:rPr>
          <w:rFonts w:cs="Arial"/>
          <w:noProof/>
          <w:lang w:val="en-US"/>
        </w:rPr>
        <w:t>(</w:t>
      </w:r>
      <w:hyperlink w:anchor="_ENREF_99" w:tooltip="Ivers, 2011 #94" w:history="1">
        <w:r w:rsidR="00343C8E" w:rsidRPr="00D1487A">
          <w:rPr>
            <w:rFonts w:cs="Arial"/>
            <w:noProof/>
            <w:lang w:val="en-US"/>
          </w:rPr>
          <w:t>Ivers and Cullen 2011</w:t>
        </w:r>
      </w:hyperlink>
      <w:r w:rsidRPr="00D1487A">
        <w:rPr>
          <w:rFonts w:cs="Arial"/>
          <w:noProof/>
          <w:lang w:val="en-US"/>
        </w:rPr>
        <w:t>)</w:t>
      </w:r>
      <w:r w:rsidRPr="00D1487A">
        <w:rPr>
          <w:rFonts w:cs="Arial"/>
          <w:lang w:val="en-US"/>
        </w:rPr>
        <w:fldChar w:fldCharType="end"/>
      </w:r>
      <w:r w:rsidRPr="00D1487A">
        <w:rPr>
          <w:rFonts w:cs="Arial"/>
          <w:lang w:val="en-US"/>
        </w:rPr>
        <w:t xml:space="preserve">. There is strong evidence that a negative iron balance prevails in many apparently healthy women in developed countries due to a combination of poor diet and menstrual blood loss </w:t>
      </w:r>
      <w:r w:rsidRPr="00D1487A">
        <w:rPr>
          <w:rFonts w:cs="Arial"/>
          <w:lang w:val="en-US"/>
        </w:rPr>
        <w:fldChar w:fldCharType="begin"/>
      </w:r>
      <w:r w:rsidRPr="00D1487A">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D1487A">
        <w:rPr>
          <w:rFonts w:cs="Arial"/>
          <w:lang w:val="en-US"/>
        </w:rPr>
        <w:fldChar w:fldCharType="separate"/>
      </w:r>
      <w:r w:rsidRPr="00D1487A">
        <w:rPr>
          <w:rFonts w:cs="Arial"/>
          <w:noProof/>
          <w:lang w:val="en-US"/>
        </w:rPr>
        <w:t>(</w:t>
      </w:r>
      <w:hyperlink w:anchor="_ENREF_129" w:tooltip="Marino, 2011 #122" w:history="1">
        <w:r w:rsidR="00343C8E" w:rsidRPr="00D1487A">
          <w:rPr>
            <w:rFonts w:cs="Arial"/>
            <w:noProof/>
            <w:lang w:val="en-US"/>
          </w:rPr>
          <w:t>Marino, Masella, Bulzomi 2011</w:t>
        </w:r>
      </w:hyperlink>
      <w:r w:rsidRPr="00D1487A">
        <w:rPr>
          <w:rFonts w:cs="Arial"/>
          <w:noProof/>
          <w:lang w:val="en-US"/>
        </w:rPr>
        <w:t>)</w:t>
      </w:r>
      <w:r w:rsidRPr="00D1487A">
        <w:rPr>
          <w:rFonts w:cs="Arial"/>
          <w:lang w:val="en-US"/>
        </w:rPr>
        <w:fldChar w:fldCharType="end"/>
      </w:r>
      <w:r w:rsidRPr="00D1487A">
        <w:rPr>
          <w:rFonts w:cs="Arial"/>
          <w:lang w:val="en-US"/>
        </w:rPr>
        <w:t xml:space="preserve">. Ninety-three per cent of menstruating women have dietary iron intakes lower than the recommended dietary allowance </w:t>
      </w:r>
      <w:r w:rsidRPr="00D1487A">
        <w:rPr>
          <w:rFonts w:cs="Arial"/>
          <w:lang w:val="en-US"/>
        </w:rPr>
        <w:fldChar w:fldCharType="begin"/>
      </w:r>
      <w:r w:rsidRPr="00D1487A">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D1487A">
        <w:rPr>
          <w:rFonts w:cs="Arial"/>
          <w:lang w:val="en-US"/>
        </w:rPr>
        <w:fldChar w:fldCharType="separate"/>
      </w:r>
      <w:r w:rsidRPr="00D1487A">
        <w:rPr>
          <w:rFonts w:cs="Arial"/>
          <w:noProof/>
          <w:lang w:val="en-US"/>
        </w:rPr>
        <w:t>(</w:t>
      </w:r>
      <w:hyperlink w:anchor="_ENREF_129" w:tooltip="Marino, 2011 #122" w:history="1">
        <w:r w:rsidR="00343C8E" w:rsidRPr="00D1487A">
          <w:rPr>
            <w:rFonts w:cs="Arial"/>
            <w:noProof/>
            <w:lang w:val="en-US"/>
          </w:rPr>
          <w:t>Marino, Masella, Bulzomi 2011</w:t>
        </w:r>
      </w:hyperlink>
      <w:r w:rsidRPr="00D1487A">
        <w:rPr>
          <w:rFonts w:cs="Arial"/>
          <w:noProof/>
          <w:lang w:val="en-US"/>
        </w:rPr>
        <w:t>)</w:t>
      </w:r>
      <w:r w:rsidRPr="00D1487A">
        <w:rPr>
          <w:rFonts w:cs="Arial"/>
          <w:lang w:val="en-US"/>
        </w:rPr>
        <w:fldChar w:fldCharType="end"/>
      </w:r>
      <w:r w:rsidRPr="00D1487A">
        <w:rPr>
          <w:rFonts w:cs="Arial"/>
          <w:lang w:val="en-US"/>
        </w:rPr>
        <w:t>.</w:t>
      </w:r>
      <w:r w:rsidR="00484B06" w:rsidRPr="00D1487A">
        <w:rPr>
          <w:rFonts w:cs="Arial"/>
          <w:lang w:val="en-US"/>
        </w:rPr>
        <w:t xml:space="preserve"> </w:t>
      </w:r>
      <w:r w:rsidR="005F3EEA" w:rsidRPr="00D1487A">
        <w:rPr>
          <w:rFonts w:cs="Arial"/>
          <w:lang w:val="en-US"/>
        </w:rPr>
        <w:t xml:space="preserve">Women aged over 19 years are more than four times as likely as men to report inadequate iodine intake </w:t>
      </w:r>
      <w:r w:rsidR="005F3EEA" w:rsidRPr="00D1487A">
        <w:rPr>
          <w:rFonts w:cs="Arial"/>
          <w:lang w:val="en-US"/>
        </w:rPr>
        <w:fldChar w:fldCharType="begin"/>
      </w:r>
      <w:r w:rsidR="005F3EEA" w:rsidRPr="00D1487A">
        <w:rPr>
          <w:rFonts w:cs="Arial"/>
          <w:lang w:val="en-US"/>
        </w:rPr>
        <w:instrText xml:space="preserve"> ADDIN EN.CITE &lt;EndNote&gt;&lt;Cite&gt;&lt;Author&gt;ABS&lt;/Author&gt;&lt;Year&gt;2015&lt;/Year&gt;&lt;RecNum&gt;1333&lt;/RecNum&gt;&lt;DisplayText&gt;(ABS 2015)&lt;/DisplayText&gt;&lt;record&gt;&lt;rec-number&gt;1333&lt;/rec-number&gt;&lt;foreign-keys&gt;&lt;key app="EN" db-id="rf90da0wdr2p2qeaepzvspadxs2tr2faz5fa"&gt;1333&lt;/key&gt;&lt;/foreign-keys&gt;&lt;ref-type name="Book"&gt;6&lt;/ref-type&gt;&lt;contributors&gt;&lt;authors&gt;&lt;author&gt;ABS,&lt;/author&gt;&lt;/authors&gt;&lt;/contributors&gt;&lt;titles&gt;&lt;title&gt;4364.0.55.008 - Australian Health Survey : Usual Nutrient Intakes, 2011-12&lt;/title&gt;&lt;/titles&gt;&lt;dates&gt;&lt;year&gt;2015&lt;/year&gt;&lt;/dates&gt;&lt;pub-location&gt;Canberra&lt;/pub-location&gt;&lt;publisher&gt;Australian Bureau of Statistics&lt;/publisher&gt;&lt;urls&gt;&lt;related-urls&gt;&lt;url&gt;http://www.abs.gov.au/ausstats/abs@.nsf/Lookup/by%20Subject/4364.0.55.008~2011-12~Main%20Features~Key%20findings~100&lt;/url&gt;&lt;/related-urls&gt;&lt;/urls&gt;&lt;/record&gt;&lt;/Cite&gt;&lt;/EndNote&gt;</w:instrText>
      </w:r>
      <w:r w:rsidR="005F3EEA" w:rsidRPr="00D1487A">
        <w:rPr>
          <w:rFonts w:cs="Arial"/>
          <w:lang w:val="en-US"/>
        </w:rPr>
        <w:fldChar w:fldCharType="separate"/>
      </w:r>
      <w:r w:rsidR="005F3EEA" w:rsidRPr="00D1487A">
        <w:rPr>
          <w:rFonts w:cs="Arial"/>
          <w:lang w:val="en-US"/>
        </w:rPr>
        <w:t>(</w:t>
      </w:r>
      <w:hyperlink w:anchor="_ENREF_4" w:tooltip="ABS, 2015 #1333" w:history="1">
        <w:r w:rsidR="00343C8E" w:rsidRPr="00D1487A">
          <w:rPr>
            <w:rFonts w:cs="Arial"/>
            <w:lang w:val="en-US"/>
          </w:rPr>
          <w:t>ABS 2015</w:t>
        </w:r>
      </w:hyperlink>
      <w:r w:rsidR="005F3EEA" w:rsidRPr="00D1487A">
        <w:rPr>
          <w:rFonts w:cs="Arial"/>
          <w:lang w:val="en-US"/>
        </w:rPr>
        <w:t>)</w:t>
      </w:r>
      <w:r w:rsidR="005F3EEA" w:rsidRPr="00D1487A">
        <w:rPr>
          <w:rFonts w:cs="Arial"/>
          <w:lang w:val="en-US"/>
        </w:rPr>
        <w:fldChar w:fldCharType="end"/>
      </w:r>
      <w:r w:rsidR="005F3EEA" w:rsidRPr="00D1487A">
        <w:rPr>
          <w:rFonts w:cs="Arial"/>
          <w:lang w:val="en-US"/>
        </w:rPr>
        <w:t>.</w:t>
      </w:r>
    </w:p>
    <w:p w14:paraId="1DCB16B9" w14:textId="77777777" w:rsidR="00D1487A" w:rsidRPr="00D1487A" w:rsidRDefault="00D1487A" w:rsidP="00D1487A">
      <w:pPr>
        <w:pStyle w:val="ListParagraph"/>
        <w:rPr>
          <w:rFonts w:cs="Arial"/>
          <w:lang w:val="en-US"/>
        </w:rPr>
      </w:pPr>
    </w:p>
    <w:p w14:paraId="41F5ECE0" w14:textId="418F2B7F" w:rsidR="004E0117" w:rsidRPr="00C16132" w:rsidRDefault="004E0117" w:rsidP="008C0506">
      <w:pPr>
        <w:pStyle w:val="ListParagraph"/>
        <w:numPr>
          <w:ilvl w:val="0"/>
          <w:numId w:val="1"/>
        </w:numPr>
        <w:spacing w:after="200"/>
        <w:contextualSpacing w:val="0"/>
        <w:rPr>
          <w:rFonts w:cs="Arial"/>
          <w:lang w:val="en-US"/>
        </w:rPr>
      </w:pPr>
      <w:r w:rsidRPr="006B02B5">
        <w:rPr>
          <w:rFonts w:cs="Arial"/>
          <w:b/>
          <w:lang w:val="en-US"/>
        </w:rPr>
        <w:t>Pregnant women</w:t>
      </w:r>
      <w:r w:rsidRPr="00C16132">
        <w:rPr>
          <w:rFonts w:cs="Arial"/>
          <w:lang w:val="en-US"/>
        </w:rPr>
        <w:t xml:space="preserve"> are at particular risk of poor health due to malnutrition and micronutrient deficiencies </w:t>
      </w:r>
      <w:r w:rsidRPr="00C16132">
        <w:rPr>
          <w:rFonts w:cs="Arial"/>
          <w:lang w:val="en-US"/>
        </w:rPr>
        <w:fldChar w:fldCharType="begin"/>
      </w:r>
      <w:r w:rsidR="007F1EC4">
        <w:rPr>
          <w:rFonts w:cs="Arial"/>
          <w:lang w:val="en-US"/>
        </w:rPr>
        <w:instrText xml:space="preserve"> ADDIN EN.CITE &lt;EndNote&gt;&lt;Cite&gt;&lt;Author&gt;Rai&lt;/Author&gt;&lt;Year&gt;2015&lt;/Year&gt;&lt;RecNum&gt;1172&lt;/RecNum&gt;&lt;DisplayText&gt;(Rai, Bird, McBurney 2015)&lt;/DisplayText&gt;&lt;record&gt;&lt;rec-number&gt;1172&lt;/rec-number&gt;&lt;foreign-keys&gt;&lt;key app="EN" db-id="rf90da0wdr2p2qeaepzvspadxs2tr2faz5fa"&gt;1172&lt;/key&gt;&lt;/foreign-keys&gt;&lt;ref-type name="Journal Article"&gt;17&lt;/ref-type&gt;&lt;contributors&gt;&lt;authors&gt;&lt;author&gt;Rai, D.&lt;/author&gt;&lt;author&gt;Bird, J. K.&lt;/author&gt;&lt;author&gt;McBurney, M. I.&lt;/author&gt;&lt;author&gt;Chapman-Novakofski, K. M. &lt;/author&gt;&lt;/authors&gt;&lt;/contributors&gt;&lt;titles&gt;&lt;title&gt;Nutritional status as assessed by nutrient intakes and biomarkers among women of childbearing age : is the burden of nutrient inadequacies growing in America? &lt;/title&gt;&lt;secondary-title&gt;Public Health Nutrition &lt;/secondary-title&gt;&lt;/titles&gt;&lt;periodical&gt;&lt;full-title&gt;Public Health Nutrition&lt;/full-title&gt;&lt;/periodical&gt;&lt;pages&gt;1658-1669&lt;/pages&gt;&lt;volume&gt;18&lt;/volume&gt;&lt;number&gt;9&lt;/number&gt;&lt;dates&gt;&lt;year&gt;2015&lt;/year&gt;&lt;/dates&gt;&lt;urls&gt;&lt;/urls&gt;&lt;/record&gt;&lt;/Cite&gt;&lt;/EndNote&gt;</w:instrText>
      </w:r>
      <w:r w:rsidRPr="00C16132">
        <w:rPr>
          <w:rFonts w:cs="Arial"/>
          <w:lang w:val="en-US"/>
        </w:rPr>
        <w:fldChar w:fldCharType="separate"/>
      </w:r>
      <w:r w:rsidR="007F1EC4">
        <w:rPr>
          <w:rFonts w:cs="Arial"/>
          <w:noProof/>
          <w:lang w:val="en-US"/>
        </w:rPr>
        <w:t>(</w:t>
      </w:r>
      <w:hyperlink w:anchor="_ENREF_170" w:tooltip="Rai, 2015 #1172" w:history="1">
        <w:r w:rsidR="00343C8E">
          <w:rPr>
            <w:rFonts w:cs="Arial"/>
            <w:noProof/>
            <w:lang w:val="en-US"/>
          </w:rPr>
          <w:t>Rai, Bird, McBurney 2015</w:t>
        </w:r>
      </w:hyperlink>
      <w:r w:rsidR="007F1EC4">
        <w:rPr>
          <w:rFonts w:cs="Arial"/>
          <w:noProof/>
          <w:lang w:val="en-US"/>
        </w:rPr>
        <w:t>)</w:t>
      </w:r>
      <w:r w:rsidRPr="00C16132">
        <w:rPr>
          <w:rFonts w:cs="Arial"/>
          <w:lang w:val="en-US"/>
        </w:rPr>
        <w:fldChar w:fldCharType="end"/>
      </w:r>
      <w:r w:rsidRPr="00C16132">
        <w:rPr>
          <w:rFonts w:cs="Arial"/>
          <w:lang w:val="en-US"/>
        </w:rPr>
        <w:t>.</w:t>
      </w:r>
      <w:r w:rsidRPr="00C16132">
        <w:rPr>
          <w:rFonts w:cs="Arial"/>
        </w:rPr>
        <w:t xml:space="preserve"> </w:t>
      </w:r>
      <w:r w:rsidRPr="00C16132">
        <w:rPr>
          <w:rFonts w:cs="Arial"/>
          <w:lang w:val="en-US"/>
        </w:rPr>
        <w:t xml:space="preserve">Just over seventy per cent of pregnant women have low levels of Vitamin D and the prevalence is even higher in women with gestational diabetes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Vitamin D is essential to bone health and is a factor in the pathogenesis of cardiovascular disease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w:t>
      </w:r>
    </w:p>
    <w:p w14:paraId="4C7C76C6" w14:textId="64EFF077" w:rsidR="004E0117" w:rsidRPr="00C16132" w:rsidRDefault="00D8372C" w:rsidP="008C0506">
      <w:pPr>
        <w:pStyle w:val="ListParagraph"/>
        <w:numPr>
          <w:ilvl w:val="0"/>
          <w:numId w:val="1"/>
        </w:numPr>
        <w:spacing w:after="200"/>
        <w:contextualSpacing w:val="0"/>
        <w:rPr>
          <w:rFonts w:cs="Arial"/>
          <w:lang w:val="en-US"/>
        </w:rPr>
      </w:pPr>
      <w:r>
        <w:rPr>
          <w:rFonts w:cs="Arial"/>
          <w:lang w:val="en-US"/>
        </w:rPr>
        <w:t>Over 90% of</w:t>
      </w:r>
      <w:r w:rsidR="000A203B">
        <w:rPr>
          <w:rFonts w:cs="Arial"/>
          <w:lang w:val="en-US"/>
        </w:rPr>
        <w:t xml:space="preserve"> </w:t>
      </w:r>
      <w:r w:rsidR="000A203B" w:rsidRPr="006B02B5">
        <w:rPr>
          <w:rFonts w:cs="Arial"/>
          <w:b/>
          <w:lang w:val="en-US"/>
        </w:rPr>
        <w:t xml:space="preserve">women over </w:t>
      </w:r>
      <w:r w:rsidR="002F146C">
        <w:rPr>
          <w:rFonts w:cs="Arial"/>
          <w:b/>
          <w:lang w:val="en-US"/>
        </w:rPr>
        <w:t>5</w:t>
      </w:r>
      <w:r w:rsidR="000A203B" w:rsidRPr="006B02B5">
        <w:rPr>
          <w:rFonts w:cs="Arial"/>
          <w:b/>
          <w:lang w:val="en-US"/>
        </w:rPr>
        <w:t>0</w:t>
      </w:r>
      <w:r w:rsidR="000A203B">
        <w:rPr>
          <w:rFonts w:cs="Arial"/>
          <w:lang w:val="en-US"/>
        </w:rPr>
        <w:t xml:space="preserve"> consume insufficient calcium, </w:t>
      </w:r>
      <w:r>
        <w:rPr>
          <w:rFonts w:cs="Arial"/>
          <w:lang w:val="en-US"/>
        </w:rPr>
        <w:t xml:space="preserve">and many consume insufficient </w:t>
      </w:r>
      <w:r w:rsidR="000A203B">
        <w:rPr>
          <w:rFonts w:cs="Arial"/>
          <w:lang w:val="en-US"/>
        </w:rPr>
        <w:t xml:space="preserve">zinc and iodine </w:t>
      </w:r>
      <w:r w:rsidR="004609DE">
        <w:rPr>
          <w:rFonts w:cs="Arial"/>
          <w:lang w:val="en-US"/>
        </w:rPr>
        <w:fldChar w:fldCharType="begin"/>
      </w:r>
      <w:r w:rsidR="004609DE">
        <w:rPr>
          <w:rFonts w:cs="Arial"/>
          <w:lang w:val="en-US"/>
        </w:rPr>
        <w:instrText xml:space="preserve"> ADDIN EN.CITE &lt;EndNote&gt;&lt;Cite&gt;&lt;Author&gt;ABS&lt;/Author&gt;&lt;Year&gt;2015&lt;/Year&gt;&lt;RecNum&gt;1333&lt;/RecNum&gt;&lt;DisplayText&gt;(ABS 2015)&lt;/DisplayText&gt;&lt;record&gt;&lt;rec-number&gt;1333&lt;/rec-number&gt;&lt;foreign-keys&gt;&lt;key app="EN" db-id="rf90da0wdr2p2qeaepzvspadxs2tr2faz5fa"&gt;1333&lt;/key&gt;&lt;/foreign-keys&gt;&lt;ref-type name="Book"&gt;6&lt;/ref-type&gt;&lt;contributors&gt;&lt;authors&gt;&lt;author&gt;ABS,&lt;/author&gt;&lt;/authors&gt;&lt;/contributors&gt;&lt;titles&gt;&lt;title&gt;4364.0.55.008 - Australian Health Survey : Usual Nutrient Intakes, 2011-12&lt;/title&gt;&lt;/titles&gt;&lt;dates&gt;&lt;year&gt;2015&lt;/year&gt;&lt;/dates&gt;&lt;pub-location&gt;Canberra&lt;/pub-location&gt;&lt;publisher&gt;Australian Bureau of Statistics&lt;/publisher&gt;&lt;urls&gt;&lt;related-urls&gt;&lt;url&gt;http://www.abs.gov.au/ausstats/abs@.nsf/Lookup/by%20Subject/4364.0.55.008~2011-12~Main%20Features~Key%20findings~100&lt;/url&gt;&lt;/related-urls&gt;&lt;/urls&gt;&lt;/record&gt;&lt;/Cite&gt;&lt;/EndNote&gt;</w:instrText>
      </w:r>
      <w:r w:rsidR="004609DE">
        <w:rPr>
          <w:rFonts w:cs="Arial"/>
          <w:lang w:val="en-US"/>
        </w:rPr>
        <w:fldChar w:fldCharType="separate"/>
      </w:r>
      <w:r w:rsidR="004609DE">
        <w:rPr>
          <w:rFonts w:cs="Arial"/>
          <w:noProof/>
          <w:lang w:val="en-US"/>
        </w:rPr>
        <w:t>(</w:t>
      </w:r>
      <w:hyperlink w:anchor="_ENREF_4" w:tooltip="ABS, 2015 #1333" w:history="1">
        <w:r w:rsidR="00343C8E">
          <w:rPr>
            <w:rFonts w:cs="Arial"/>
            <w:noProof/>
            <w:lang w:val="en-US"/>
          </w:rPr>
          <w:t>ABS 2015</w:t>
        </w:r>
      </w:hyperlink>
      <w:r w:rsidR="004609DE">
        <w:rPr>
          <w:rFonts w:cs="Arial"/>
          <w:noProof/>
          <w:lang w:val="en-US"/>
        </w:rPr>
        <w:t>)</w:t>
      </w:r>
      <w:r w:rsidR="004609DE">
        <w:rPr>
          <w:rFonts w:cs="Arial"/>
          <w:lang w:val="en-US"/>
        </w:rPr>
        <w:fldChar w:fldCharType="end"/>
      </w:r>
      <w:r w:rsidR="004609DE">
        <w:rPr>
          <w:rFonts w:cs="Arial"/>
          <w:lang w:val="en-US"/>
        </w:rPr>
        <w:t xml:space="preserve">. </w:t>
      </w:r>
      <w:r w:rsidR="004E0117" w:rsidRPr="00C16132">
        <w:rPr>
          <w:rFonts w:cs="Arial"/>
          <w:lang w:val="en-US"/>
        </w:rPr>
        <w:t xml:space="preserve">Daily calcium intake tends to decline with advancing age: the intestinal absorption of calcium is reduced in older women relative to young women, and vitamin D deficiency contributes to declining calcium absorption </w:t>
      </w:r>
      <w:r w:rsidR="004E0117" w:rsidRPr="00C16132">
        <w:rPr>
          <w:rFonts w:cs="Arial"/>
          <w:lang w:val="en-US"/>
        </w:rPr>
        <w:fldChar w:fldCharType="begin"/>
      </w:r>
      <w:r w:rsidR="004E0117"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004E0117" w:rsidRPr="00C16132">
        <w:rPr>
          <w:rFonts w:cs="Arial"/>
          <w:lang w:val="en-US"/>
        </w:rPr>
        <w:fldChar w:fldCharType="separate"/>
      </w:r>
      <w:r w:rsidR="004E0117"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 xml:space="preserve">. Age-related muscle loss </w:t>
      </w:r>
      <w:proofErr w:type="gramStart"/>
      <w:r w:rsidR="004E0117" w:rsidRPr="00C16132">
        <w:rPr>
          <w:rFonts w:cs="Arial"/>
          <w:lang w:val="en-US"/>
        </w:rPr>
        <w:t>is considered to be</w:t>
      </w:r>
      <w:proofErr w:type="gramEnd"/>
      <w:r w:rsidR="004E0117" w:rsidRPr="00C16132">
        <w:rPr>
          <w:rFonts w:cs="Arial"/>
          <w:lang w:val="en-US"/>
        </w:rPr>
        <w:t xml:space="preserve"> a major risk factor for the development and progression of many common chronic diseases. Physical inactivity, inadequate protein intake and low vitamin D status have been implicated </w:t>
      </w:r>
      <w:r w:rsidR="004E0117" w:rsidRPr="00C16132">
        <w:rPr>
          <w:rFonts w:cs="Arial"/>
          <w:lang w:val="en-US"/>
        </w:rPr>
        <w:fldChar w:fldCharType="begin"/>
      </w:r>
      <w:r w:rsidR="004E0117" w:rsidRPr="00C16132">
        <w:rPr>
          <w:rFonts w:cs="Arial"/>
          <w:lang w:val="en-US"/>
        </w:rPr>
        <w:instrText xml:space="preserve"> ADDIN EN.CITE &lt;EndNote&gt;&lt;Cite&gt;&lt;Author&gt;Centre for Physical Activity and Nutrition Research&lt;/Author&gt;&lt;Year&gt;2012&lt;/Year&gt;&lt;RecNum&gt;265&lt;/RecNum&gt;&lt;DisplayText&gt;(Deakin University. Centre for Physical Activity and Nutrition Research 2012)&lt;/DisplayText&gt;&lt;record&gt;&lt;rec-number&gt;265&lt;/rec-number&gt;&lt;foreign-keys&gt;&lt;key app="EN" db-id="rf90da0wdr2p2qeaepzvspadxs2tr2faz5fa"&gt;265&lt;/key&gt;&lt;key app="ENWeb" db-id=""&gt;0&lt;/key&gt;&lt;/foreign-keys&gt;&lt;ref-type name="Journal Article"&gt;17&lt;/ref-type&gt;&lt;contributors&gt;&lt;authors&gt;&lt;author&gt;Deakin University. Centre for Physical Activity and Nutrition Research,&lt;/author&gt;&lt;/authors&gt;&lt;/contributors&gt;&lt;auth-address&gt;Deakin University Melbourne Australia&lt;/auth-address&gt;&lt;titles&gt;&lt;title&gt;Health benefits of combining exercise and nutrition in ageing: from research to practice&lt;/title&gt;&lt;secondary-title&gt;C-PAN Newsletter&lt;/secondary-title&gt;&lt;/titles&gt;&lt;periodical&gt;&lt;full-title&gt;C-PAN Newsletter&lt;/full-title&gt;&lt;/periodical&gt;&lt;pages&gt;6&lt;/pages&gt;&lt;volume&gt;22&lt;/volume&gt;&lt;number&gt;May&lt;/number&gt;&lt;keywords&gt;&lt;keyword&gt;Physical activty&lt;/keyword&gt;&lt;keyword&gt;Nutrition&lt;/keyword&gt;&lt;keyword&gt;ageing&lt;/keyword&gt;&lt;/keywords&gt;&lt;dates&gt;&lt;year&gt;2012&lt;/year&gt;&lt;/dates&gt;&lt;urls&gt;&lt;/urls&gt;&lt;remote-database-name&gt;WHV Clearinghouse&lt;/remote-database-name&gt;&lt;/record&gt;&lt;/Cite&gt;&lt;/EndNote&gt;</w:instrText>
      </w:r>
      <w:r w:rsidR="004E0117" w:rsidRPr="00C16132">
        <w:rPr>
          <w:rFonts w:cs="Arial"/>
          <w:lang w:val="en-US"/>
        </w:rPr>
        <w:fldChar w:fldCharType="separate"/>
      </w:r>
      <w:r w:rsidR="004E0117" w:rsidRPr="00C16132">
        <w:rPr>
          <w:rFonts w:cs="Arial"/>
          <w:noProof/>
          <w:lang w:val="en-US"/>
        </w:rPr>
        <w:t>(</w:t>
      </w:r>
      <w:hyperlink w:anchor="_ENREF_60" w:tooltip="Deakin University. Centre for Physical Activity and Nutrition Research, 2012 #265" w:history="1">
        <w:r w:rsidR="00343C8E" w:rsidRPr="00C16132">
          <w:rPr>
            <w:rFonts w:cs="Arial"/>
            <w:noProof/>
            <w:lang w:val="en-US"/>
          </w:rPr>
          <w:t>Deakin University. Centre for Physical Activity and Nutrition Research 2012</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w:t>
      </w:r>
    </w:p>
    <w:p w14:paraId="42D85DC2" w14:textId="32F046BF" w:rsidR="004E0117" w:rsidRPr="00C16132" w:rsidRDefault="004E0117" w:rsidP="00D8372C">
      <w:pPr>
        <w:pStyle w:val="ListParagraph"/>
        <w:numPr>
          <w:ilvl w:val="0"/>
          <w:numId w:val="1"/>
        </w:numPr>
        <w:spacing w:after="200"/>
        <w:ind w:left="714" w:hanging="357"/>
        <w:contextualSpacing w:val="0"/>
        <w:rPr>
          <w:rFonts w:cs="Arial"/>
          <w:lang w:val="en-US"/>
        </w:rPr>
      </w:pPr>
      <w:r w:rsidRPr="006B02B5">
        <w:rPr>
          <w:rFonts w:cs="Arial"/>
          <w:b/>
          <w:lang w:val="en-US"/>
        </w:rPr>
        <w:t>Older women</w:t>
      </w:r>
      <w:r w:rsidRPr="00C16132">
        <w:rPr>
          <w:rFonts w:cs="Arial"/>
          <w:lang w:val="en-US"/>
        </w:rPr>
        <w:t xml:space="preserve"> who are housebound, in residential care or who otherwise have decreased food intake are at risk of deficiency. The risk of undernutrition is prevalent among older </w:t>
      </w:r>
      <w:r w:rsidR="00094223">
        <w:rPr>
          <w:rFonts w:cs="Arial"/>
          <w:lang w:val="en-US"/>
        </w:rPr>
        <w:t>people in residential care,</w:t>
      </w:r>
      <w:r w:rsidRPr="00C16132">
        <w:rPr>
          <w:rFonts w:cs="Arial"/>
          <w:lang w:val="en-US"/>
        </w:rPr>
        <w:t xml:space="preserve"> with women three times more risk at than men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Poor oral health is a risk factor for undernutrition in older people </w:t>
      </w:r>
      <w:r w:rsidRPr="00C16132">
        <w:rPr>
          <w:rFonts w:cs="Arial"/>
          <w:lang w:val="en-US"/>
        </w:rPr>
        <w:fldChar w:fldCharType="begin"/>
      </w:r>
      <w:r w:rsidRPr="00C16132">
        <w:rPr>
          <w:rFonts w:cs="Arial"/>
          <w:lang w:val="en-US"/>
        </w:rPr>
        <w:instrText xml:space="preserve"> ADDIN EN.CITE &lt;EndNote&gt;&lt;Cite&gt;&lt;Author&gt;Australia. Department of Health and Ageing&lt;/Author&gt;&lt;Year&gt;2006&lt;/Year&gt;&lt;RecNum&gt;272&lt;/RecNum&gt;&lt;DisplayText&gt;(Australia. Department of Health and Ageing 2006)&lt;/DisplayText&gt;&lt;record&gt;&lt;rec-number&gt;272&lt;/rec-number&gt;&lt;foreign-keys&gt;&lt;key app="EN" db-id="rf90da0wdr2p2qeaepzvspadxs2tr2faz5fa"&gt;272&lt;/key&gt;&lt;key app="ENWeb" db-id=""&gt;0&lt;/key&gt;&lt;/foreign-keys&gt;&lt;ref-type name="Web Page"&gt;12&lt;/ref-type&gt;&lt;contributors&gt;&lt;authors&gt;&lt;author&gt;Australia. Department of Health and Ageing,&lt;/author&gt;&lt;/authors&gt;&lt;/contributors&gt;&lt;titles&gt;&lt;title&gt;Healthy eating at various life stages: women 70+ years old&lt;/title&gt;&lt;/titles&gt;&lt;keywords&gt;&lt;keyword&gt;diet&lt;/keyword&gt;&lt;keyword&gt;Nutrition&lt;/keyword&gt;&lt;/keywords&gt;&lt;dates&gt;&lt;year&gt;2006&lt;/year&gt;&lt;/dates&gt;&lt;pub-location&gt;Canberra&lt;/pub-location&gt;&lt;publisher&gt;Australia. Department of Health and Ageing&lt;/publisher&gt;&lt;urls&gt;&lt;related-urls&gt;&lt;url&gt;http://www.healthyactive.gov.au/internet/healthyactive/publishing.nsf/Content/healthy-eating&lt;/url&gt;&lt;/related-urls&gt;&lt;/urls&gt;&lt;custom2&gt;11 September 2012&lt;/custom2&gt;&lt;/record&gt;&lt;/Cite&gt;&lt;/EndNote&gt;</w:instrText>
      </w:r>
      <w:r w:rsidRPr="00C16132">
        <w:rPr>
          <w:rFonts w:cs="Arial"/>
          <w:lang w:val="en-US"/>
        </w:rPr>
        <w:fldChar w:fldCharType="separate"/>
      </w:r>
      <w:r w:rsidRPr="00C16132">
        <w:rPr>
          <w:rFonts w:cs="Arial"/>
          <w:noProof/>
          <w:lang w:val="en-US"/>
        </w:rPr>
        <w:t>(</w:t>
      </w:r>
      <w:hyperlink w:anchor="_ENREF_21" w:tooltip="Australia. Department of Health and Ageing, 2006 #272" w:history="1">
        <w:r w:rsidR="00343C8E" w:rsidRPr="00C16132">
          <w:rPr>
            <w:rFonts w:cs="Arial"/>
            <w:noProof/>
            <w:lang w:val="en-US"/>
          </w:rPr>
          <w:t>Australia. Department of Health and Ageing 2006</w:t>
        </w:r>
      </w:hyperlink>
      <w:r w:rsidRPr="00C16132">
        <w:rPr>
          <w:rFonts w:cs="Arial"/>
          <w:noProof/>
          <w:lang w:val="en-US"/>
        </w:rPr>
        <w:t>)</w:t>
      </w:r>
      <w:r w:rsidRPr="00C16132">
        <w:rPr>
          <w:rFonts w:cs="Arial"/>
          <w:lang w:val="en-US"/>
        </w:rPr>
        <w:fldChar w:fldCharType="end"/>
      </w:r>
      <w:r w:rsidRPr="00C16132">
        <w:rPr>
          <w:rFonts w:cs="Arial"/>
          <w:lang w:val="en-US"/>
        </w:rPr>
        <w:t xml:space="preserve">. Ageing and medications may impair zinc uptake. Zinc has a role in wound healing and immune function. Low zinc levels can lead to reduced taste sensation which in turn can affect food intake (quantity and choice of foods) putting older women at risk of deficiency and over consumption of salt </w:t>
      </w:r>
      <w:r w:rsidRPr="00C16132">
        <w:rPr>
          <w:rFonts w:cs="Arial"/>
          <w:lang w:val="en-US"/>
        </w:rPr>
        <w:fldChar w:fldCharType="begin"/>
      </w:r>
      <w:r w:rsidRPr="00C16132">
        <w:rPr>
          <w:rFonts w:cs="Arial"/>
          <w:lang w:val="en-US"/>
        </w:rPr>
        <w:instrText xml:space="preserve"> ADDIN EN.CITE &lt;EndNote&gt;&lt;Cite&gt;&lt;Author&gt;Australia. Department of Health and Ageing&lt;/Author&gt;&lt;Year&gt;2006&lt;/Year&gt;&lt;RecNum&gt;272&lt;/RecNum&gt;&lt;DisplayText&gt;(Australia. Department of Health and Ageing 2006)&lt;/DisplayText&gt;&lt;record&gt;&lt;rec-number&gt;272&lt;/rec-number&gt;&lt;foreign-keys&gt;&lt;key app="EN" db-id="rf90da0wdr2p2qeaepzvspadxs2tr2faz5fa"&gt;272&lt;/key&gt;&lt;key app="ENWeb" db-id=""&gt;0&lt;/key&gt;&lt;/foreign-keys&gt;&lt;ref-type name="Web Page"&gt;12&lt;/ref-type&gt;&lt;contributors&gt;&lt;authors&gt;&lt;author&gt;Australia. Department of Health and Ageing,&lt;/author&gt;&lt;/authors&gt;&lt;/contributors&gt;&lt;titles&gt;&lt;title&gt;Healthy eating at various life stages: women 70+ years old&lt;/title&gt;&lt;/titles&gt;&lt;keywords&gt;&lt;keyword&gt;diet&lt;/keyword&gt;&lt;keyword&gt;Nutrition&lt;/keyword&gt;&lt;/keywords&gt;&lt;dates&gt;&lt;year&gt;2006&lt;/year&gt;&lt;/dates&gt;&lt;pub-location&gt;Canberra&lt;/pub-location&gt;&lt;publisher&gt;Australia. Department of Health and Ageing&lt;/publisher&gt;&lt;urls&gt;&lt;related-urls&gt;&lt;url&gt;http://www.healthyactive.gov.au/internet/healthyactive/publishing.nsf/Content/healthy-eating&lt;/url&gt;&lt;/related-urls&gt;&lt;/urls&gt;&lt;custom2&gt;11 September 2012&lt;/custom2&gt;&lt;/record&gt;&lt;/Cite&gt;&lt;/EndNote&gt;</w:instrText>
      </w:r>
      <w:r w:rsidRPr="00C16132">
        <w:rPr>
          <w:rFonts w:cs="Arial"/>
          <w:lang w:val="en-US"/>
        </w:rPr>
        <w:fldChar w:fldCharType="separate"/>
      </w:r>
      <w:r w:rsidRPr="00C16132">
        <w:rPr>
          <w:rFonts w:cs="Arial"/>
          <w:noProof/>
          <w:lang w:val="en-US"/>
        </w:rPr>
        <w:t>(</w:t>
      </w:r>
      <w:hyperlink w:anchor="_ENREF_21" w:tooltip="Australia. Department of Health and Ageing, 2006 #272" w:history="1">
        <w:r w:rsidR="00343C8E" w:rsidRPr="00C16132">
          <w:rPr>
            <w:rFonts w:cs="Arial"/>
            <w:noProof/>
            <w:lang w:val="en-US"/>
          </w:rPr>
          <w:t>Australia. Department of Health and Ageing 2006</w:t>
        </w:r>
      </w:hyperlink>
      <w:r w:rsidRPr="00C16132">
        <w:rPr>
          <w:rFonts w:cs="Arial"/>
          <w:noProof/>
          <w:lang w:val="en-US"/>
        </w:rPr>
        <w:t>)</w:t>
      </w:r>
      <w:r w:rsidRPr="00C16132">
        <w:rPr>
          <w:rFonts w:cs="Arial"/>
          <w:lang w:val="en-US"/>
        </w:rPr>
        <w:fldChar w:fldCharType="end"/>
      </w:r>
      <w:r w:rsidRPr="00C16132">
        <w:rPr>
          <w:rFonts w:cs="Arial"/>
          <w:lang w:val="en-US"/>
        </w:rPr>
        <w:t xml:space="preserve">. Ageing also decreases thirst sensation and dehydration can go undetected, leading to electrolyte imbalance and confusion </w:t>
      </w:r>
      <w:r w:rsidRPr="00C16132">
        <w:rPr>
          <w:rFonts w:cs="Arial"/>
          <w:lang w:val="en-US"/>
        </w:rPr>
        <w:fldChar w:fldCharType="begin"/>
      </w:r>
      <w:r w:rsidRPr="00C16132">
        <w:rPr>
          <w:rFonts w:cs="Arial"/>
          <w:lang w:val="en-US"/>
        </w:rPr>
        <w:instrText xml:space="preserve"> ADDIN EN.CITE &lt;EndNote&gt;&lt;Cite&gt;&lt;Author&gt;Australia. Department of Health and Ageing&lt;/Author&gt;&lt;Year&gt;2006&lt;/Year&gt;&lt;RecNum&gt;272&lt;/RecNum&gt;&lt;DisplayText&gt;(Australia. Department of Health and Ageing 2006)&lt;/DisplayText&gt;&lt;record&gt;&lt;rec-number&gt;272&lt;/rec-number&gt;&lt;foreign-keys&gt;&lt;key app="EN" db-id="rf90da0wdr2p2qeaepzvspadxs2tr2faz5fa"&gt;272&lt;/key&gt;&lt;key app="ENWeb" db-id=""&gt;0&lt;/key&gt;&lt;/foreign-keys&gt;&lt;ref-type name="Web Page"&gt;12&lt;/ref-type&gt;&lt;contributors&gt;&lt;authors&gt;&lt;author&gt;Australia. Department of Health and Ageing,&lt;/author&gt;&lt;/authors&gt;&lt;/contributors&gt;&lt;titles&gt;&lt;title&gt;Healthy eating at various life stages: women 70+ years old&lt;/title&gt;&lt;/titles&gt;&lt;keywords&gt;&lt;keyword&gt;diet&lt;/keyword&gt;&lt;keyword&gt;Nutrition&lt;/keyword&gt;&lt;/keywords&gt;&lt;dates&gt;&lt;year&gt;2006&lt;/year&gt;&lt;/dates&gt;&lt;pub-location&gt;Canberra&lt;/pub-location&gt;&lt;publisher&gt;Australia. Department of Health and Ageing&lt;/publisher&gt;&lt;urls&gt;&lt;related-urls&gt;&lt;url&gt;http://www.healthyactive.gov.au/internet/healthyactive/publishing.nsf/Content/healthy-eating&lt;/url&gt;&lt;/related-urls&gt;&lt;/urls&gt;&lt;custom2&gt;11 September 2012&lt;/custom2&gt;&lt;/record&gt;&lt;/Cite&gt;&lt;/EndNote&gt;</w:instrText>
      </w:r>
      <w:r w:rsidRPr="00C16132">
        <w:rPr>
          <w:rFonts w:cs="Arial"/>
          <w:lang w:val="en-US"/>
        </w:rPr>
        <w:fldChar w:fldCharType="separate"/>
      </w:r>
      <w:r w:rsidRPr="00C16132">
        <w:rPr>
          <w:rFonts w:cs="Arial"/>
          <w:noProof/>
          <w:lang w:val="en-US"/>
        </w:rPr>
        <w:t>(</w:t>
      </w:r>
      <w:hyperlink w:anchor="_ENREF_21" w:tooltip="Australia. Department of Health and Ageing, 2006 #272" w:history="1">
        <w:r w:rsidR="00343C8E" w:rsidRPr="00C16132">
          <w:rPr>
            <w:rFonts w:cs="Arial"/>
            <w:noProof/>
            <w:lang w:val="en-US"/>
          </w:rPr>
          <w:t>Australia. Department of Health and Ageing 2006</w:t>
        </w:r>
      </w:hyperlink>
      <w:r w:rsidRPr="00C16132">
        <w:rPr>
          <w:rFonts w:cs="Arial"/>
          <w:noProof/>
          <w:lang w:val="en-US"/>
        </w:rPr>
        <w:t>)</w:t>
      </w:r>
      <w:r w:rsidRPr="00C16132">
        <w:rPr>
          <w:rFonts w:cs="Arial"/>
          <w:lang w:val="en-US"/>
        </w:rPr>
        <w:fldChar w:fldCharType="end"/>
      </w:r>
      <w:r w:rsidRPr="00C16132">
        <w:rPr>
          <w:rFonts w:cs="Arial"/>
          <w:lang w:val="en-US"/>
        </w:rPr>
        <w:t>.</w:t>
      </w:r>
    </w:p>
    <w:p w14:paraId="4B7A1140" w14:textId="6FA6D0E9" w:rsidR="004E0117" w:rsidRPr="00D8372C" w:rsidRDefault="004E0117" w:rsidP="004E0117">
      <w:pPr>
        <w:rPr>
          <w:rFonts w:cs="Arial"/>
          <w:lang w:val="en-US"/>
        </w:rPr>
      </w:pPr>
      <w:r w:rsidRPr="00C16132">
        <w:rPr>
          <w:rFonts w:cs="Arial"/>
          <w:lang w:val="en-US"/>
        </w:rPr>
        <w:t xml:space="preserve">In addition, women’s use of oral contraceptives and hormone replacement therapy may affect the absorption and availability of certain nutrients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The use of intrauterine devices by women is associated with a higher frequency of iron depletion (28.1 per cent) than in those using oral contraceptives (13.6 per cent)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00D8372C">
        <w:rPr>
          <w:rFonts w:cs="Arial"/>
          <w:lang w:val="en-US"/>
        </w:rPr>
        <w:t>.</w:t>
      </w:r>
    </w:p>
    <w:p w14:paraId="24F4AD14" w14:textId="66406EFE" w:rsidR="004E0117" w:rsidRPr="00C16132" w:rsidRDefault="0094558E" w:rsidP="004E0117">
      <w:pPr>
        <w:pStyle w:val="Heading2"/>
        <w:rPr>
          <w:rFonts w:cs="Arial"/>
        </w:rPr>
      </w:pPr>
      <w:bookmarkStart w:id="20" w:name="_Toc465412344"/>
      <w:bookmarkStart w:id="21" w:name="_Toc483566739"/>
      <w:bookmarkStart w:id="22" w:name="_Toc489607555"/>
      <w:r>
        <w:rPr>
          <w:rFonts w:cs="Arial"/>
        </w:rPr>
        <w:t>2</w:t>
      </w:r>
      <w:r w:rsidR="004E0117" w:rsidRPr="00C16132">
        <w:rPr>
          <w:rFonts w:cs="Arial"/>
        </w:rPr>
        <w:t xml:space="preserve">.2 Risks and benefits of dietary </w:t>
      </w:r>
      <w:bookmarkEnd w:id="20"/>
      <w:r w:rsidR="00606984">
        <w:rPr>
          <w:rFonts w:cs="Arial"/>
        </w:rPr>
        <w:t>patterns</w:t>
      </w:r>
      <w:bookmarkEnd w:id="21"/>
      <w:bookmarkEnd w:id="22"/>
    </w:p>
    <w:p w14:paraId="59A09029" w14:textId="48B9F53B" w:rsidR="004E0117" w:rsidRPr="00C16132" w:rsidRDefault="00D91442" w:rsidP="004E0117">
      <w:pPr>
        <w:rPr>
          <w:rFonts w:cs="Arial"/>
        </w:rPr>
      </w:pPr>
      <w:r>
        <w:rPr>
          <w:rFonts w:cs="Arial"/>
        </w:rPr>
        <w:t>Nutritional epidemiology has moved away from a heavy focus on nutrients towards recognising the importance of overall dietary patterns</w:t>
      </w:r>
      <w:r w:rsidR="004609DE">
        <w:rPr>
          <w:rFonts w:cs="Arial"/>
        </w:rPr>
        <w:t xml:space="preserve"> </w:t>
      </w:r>
      <w:r w:rsidR="004609DE">
        <w:rPr>
          <w:rFonts w:cs="Arial"/>
        </w:rPr>
        <w:fldChar w:fldCharType="begin"/>
      </w:r>
      <w:r w:rsidR="004609DE">
        <w:rPr>
          <w:rFonts w:cs="Arial"/>
        </w:rPr>
        <w:instrText xml:space="preserve"> ADDIN EN.CITE &lt;EndNote&gt;&lt;Cite&gt;&lt;Author&gt;Van Horn&lt;/Author&gt;&lt;Year&gt;2016&lt;/Year&gt;&lt;RecNum&gt;1311&lt;/RecNum&gt;&lt;DisplayText&gt;(Van Horn, Carson, Appel 2016)&lt;/DisplayText&gt;&lt;record&gt;&lt;rec-number&gt;1311&lt;/rec-number&gt;&lt;foreign-keys&gt;&lt;key app="EN" db-id="rf90da0wdr2p2qeaepzvspadxs2tr2faz5fa"&gt;1311&lt;/key&gt;&lt;/foreign-keys&gt;&lt;ref-type name="Journal Article"&gt;17&lt;/ref-type&gt;&lt;contributors&gt;&lt;authors&gt;&lt;author&gt;Van Horn, L.&lt;/author&gt;&lt;author&gt;Carson, J. A.&lt;/author&gt;&lt;author&gt;Appel, L. J.&lt;/author&gt;&lt;author&gt;Burke, L. E.&lt;/author&gt;&lt;author&gt;Economos, C.&lt;/author&gt;&lt;author&gt;Karmally, W.&lt;/author&gt;&lt;author&gt;Lancaster, K.&lt;/author&gt;&lt;author&gt;Lichtenstein, A. H.&lt;/author&gt;&lt;author&gt;Johnson, R. K.&lt;/author&gt;&lt;author&gt;Thomas, R. J.&lt;/author&gt;&lt;author&gt;Vos, M.&lt;/author&gt;&lt;author&gt;Wylie-Rosett, J.&lt;/author&gt;&lt;author&gt;Kris-Etherton, P.&lt;/author&gt;&lt;/authors&gt;&lt;/contributors&gt;&lt;titles&gt;&lt;title&gt;Recommended Dietary Pattern to Achieve Adherence to the American Heart Association/American College of Cardiology (AHA/ACC) Guidelines: A Scientific Statement From the American Heart Association&lt;/title&gt;&lt;secondary-title&gt;Circulation&lt;/secondary-title&gt;&lt;alt-title&gt;Circulation&lt;/alt-title&gt;&lt;/titles&gt;&lt;periodical&gt;&lt;full-title&gt;Circulation&lt;/full-title&gt;&lt;/periodical&gt;&lt;alt-periodical&gt;&lt;full-title&gt;Circulation&lt;/full-title&gt;&lt;/alt-periodical&gt;&lt;pages&gt;e505-e529&lt;/pages&gt;&lt;volume&gt;134&lt;/volume&gt;&lt;number&gt;22&lt;/number&gt;&lt;edition&gt;2016/10/30&lt;/edition&gt;&lt;dates&gt;&lt;year&gt;2016&lt;/year&gt;&lt;pub-dates&gt;&lt;date&gt;Nov 29&lt;/date&gt;&lt;/pub-dates&gt;&lt;/dates&gt;&lt;isbn&gt;1524-4539 (Electronic)&amp;#xD;0009-7322 (Linking)&lt;/isbn&gt;&lt;accession-num&gt;27789558&lt;/accession-num&gt;&lt;urls&gt;&lt;/urls&gt;&lt;electronic-resource-num&gt;10.1161/cir.0000000000000462&lt;/electronic-resource-num&gt;&lt;remote-database-provider&gt;NLM&lt;/remote-database-provider&gt;&lt;language&gt;eng&lt;/language&gt;&lt;/record&gt;&lt;/Cite&gt;&lt;/EndNote&gt;</w:instrText>
      </w:r>
      <w:r w:rsidR="004609DE">
        <w:rPr>
          <w:rFonts w:cs="Arial"/>
        </w:rPr>
        <w:fldChar w:fldCharType="separate"/>
      </w:r>
      <w:r w:rsidR="004609DE">
        <w:rPr>
          <w:rFonts w:cs="Arial"/>
          <w:noProof/>
        </w:rPr>
        <w:t>(</w:t>
      </w:r>
      <w:hyperlink w:anchor="_ENREF_197" w:tooltip="Van Horn, 2016 #1311" w:history="1">
        <w:r w:rsidR="00343C8E">
          <w:rPr>
            <w:rFonts w:cs="Arial"/>
            <w:noProof/>
          </w:rPr>
          <w:t>Van Horn, Carson, Appel 2016</w:t>
        </w:r>
      </w:hyperlink>
      <w:r w:rsidR="004609DE">
        <w:rPr>
          <w:rFonts w:cs="Arial"/>
          <w:noProof/>
        </w:rPr>
        <w:t>)</w:t>
      </w:r>
      <w:r w:rsidR="004609DE">
        <w:rPr>
          <w:rFonts w:cs="Arial"/>
        </w:rPr>
        <w:fldChar w:fldCharType="end"/>
      </w:r>
      <w:r w:rsidR="00A00B84">
        <w:rPr>
          <w:rFonts w:cs="Arial"/>
        </w:rPr>
        <w:t>.</w:t>
      </w:r>
      <w:r>
        <w:rPr>
          <w:rFonts w:cs="Arial"/>
        </w:rPr>
        <w:t xml:space="preserve"> A </w:t>
      </w:r>
      <w:r w:rsidR="00DE1D37">
        <w:rPr>
          <w:rFonts w:cs="Arial"/>
        </w:rPr>
        <w:t>large-scale</w:t>
      </w:r>
      <w:r>
        <w:rPr>
          <w:rFonts w:cs="Arial"/>
        </w:rPr>
        <w:t xml:space="preserve"> global st</w:t>
      </w:r>
      <w:r w:rsidR="003C35F8">
        <w:rPr>
          <w:rFonts w:cs="Arial"/>
        </w:rPr>
        <w:t>u</w:t>
      </w:r>
      <w:r>
        <w:rPr>
          <w:rFonts w:cs="Arial"/>
        </w:rPr>
        <w:t>dy</w:t>
      </w:r>
      <w:r w:rsidR="00381287">
        <w:rPr>
          <w:rFonts w:cs="Arial"/>
        </w:rPr>
        <w:t xml:space="preserve"> has recently</w:t>
      </w:r>
      <w:r>
        <w:rPr>
          <w:rFonts w:cs="Arial"/>
        </w:rPr>
        <w:t xml:space="preserve"> found that six dietary factors were the largest </w:t>
      </w:r>
      <w:r w:rsidR="003C35F8">
        <w:rPr>
          <w:rFonts w:cs="Arial"/>
        </w:rPr>
        <w:t>contributors</w:t>
      </w:r>
      <w:r>
        <w:rPr>
          <w:rFonts w:cs="Arial"/>
        </w:rPr>
        <w:t xml:space="preserve"> to disease burden, including </w:t>
      </w:r>
      <w:r w:rsidR="003C35F8">
        <w:rPr>
          <w:rFonts w:cs="Arial"/>
        </w:rPr>
        <w:t>d</w:t>
      </w:r>
      <w:r w:rsidRPr="00D91442">
        <w:rPr>
          <w:rFonts w:cs="Arial"/>
        </w:rPr>
        <w:t>iets high in sodium, low in vegetables, low in fruit, low in whole grains, low in nuts and seeds, and low in seafood omega-3</w:t>
      </w:r>
      <w:r>
        <w:rPr>
          <w:rFonts w:cs="Arial"/>
        </w:rPr>
        <w:t xml:space="preserve"> </w:t>
      </w:r>
      <w:r w:rsidR="00A00B84">
        <w:rPr>
          <w:rFonts w:cs="Arial"/>
        </w:rPr>
        <w:fldChar w:fldCharType="begin">
          <w:fldData xml:space="preserve">PEVuZE5vdGU+PENpdGU+PEF1dGhvcj5Gb3JvdXphbmZhcjwvQXV0aG9yPjxZZWFyPjIwMTY8L1ll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</w:fldData>
        </w:fldChar>
      </w:r>
      <w:r w:rsidR="00A00B84">
        <w:rPr>
          <w:rFonts w:cs="Arial"/>
        </w:rPr>
        <w:instrText xml:space="preserve"> ADDIN EN.CITE </w:instrText>
      </w:r>
      <w:r w:rsidR="00A00B84">
        <w:rPr>
          <w:rFonts w:cs="Arial"/>
        </w:rPr>
        <w:fldChar w:fldCharType="begin">
          <w:fldData xml:space="preserve">PEVuZE5vdGU+PENpdGU+PEF1dGhvcj5Gb3JvdXphbmZhcjwvQXV0aG9yPjxZZWFyPjIwMTY8L1ll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</w:fldData>
        </w:fldChar>
      </w:r>
      <w:r w:rsidR="00A00B84">
        <w:rPr>
          <w:rFonts w:cs="Arial"/>
        </w:rPr>
        <w:instrText xml:space="preserve"> ADDIN EN.CITE.DATA </w:instrText>
      </w:r>
      <w:r w:rsidR="00A00B84">
        <w:rPr>
          <w:rFonts w:cs="Arial"/>
        </w:rPr>
      </w:r>
      <w:r w:rsidR="00A00B84">
        <w:rPr>
          <w:rFonts w:cs="Arial"/>
        </w:rPr>
        <w:fldChar w:fldCharType="end"/>
      </w:r>
      <w:r w:rsidR="00A00B84">
        <w:rPr>
          <w:rFonts w:cs="Arial"/>
        </w:rPr>
      </w:r>
      <w:r w:rsidR="00A00B84">
        <w:rPr>
          <w:rFonts w:cs="Arial"/>
        </w:rPr>
        <w:fldChar w:fldCharType="separate"/>
      </w:r>
      <w:r w:rsidR="00A00B84">
        <w:rPr>
          <w:rFonts w:cs="Arial"/>
          <w:noProof/>
        </w:rPr>
        <w:t>(</w:t>
      </w:r>
      <w:hyperlink w:anchor="_ENREF_77" w:tooltip="Forouzanfar, 2016 #1314" w:history="1">
        <w:r w:rsidR="00343C8E">
          <w:rPr>
            <w:rFonts w:cs="Arial"/>
            <w:noProof/>
          </w:rPr>
          <w:t>Forouzanfar, Afshin, Alexander 2016</w:t>
        </w:r>
      </w:hyperlink>
      <w:r w:rsidR="00A00B84">
        <w:rPr>
          <w:rFonts w:cs="Arial"/>
          <w:noProof/>
        </w:rPr>
        <w:t>)</w:t>
      </w:r>
      <w:r w:rsidR="00A00B84">
        <w:rPr>
          <w:rFonts w:cs="Arial"/>
        </w:rPr>
        <w:fldChar w:fldCharType="end"/>
      </w:r>
      <w:r w:rsidR="00A00B84">
        <w:rPr>
          <w:rFonts w:cs="Arial"/>
        </w:rPr>
        <w:t>.</w:t>
      </w:r>
      <w:r w:rsidR="00381287">
        <w:rPr>
          <w:rFonts w:cs="Arial"/>
        </w:rPr>
        <w:t xml:space="preserve"> </w:t>
      </w:r>
      <w:r w:rsidR="00381287" w:rsidRPr="00C16132">
        <w:rPr>
          <w:rFonts w:cs="Arial"/>
        </w:rPr>
        <w:t>A woman’s dietary preference may confer nutritional benefits and risks.</w:t>
      </w:r>
      <w:r w:rsidR="00381287">
        <w:rPr>
          <w:rFonts w:cs="Arial"/>
        </w:rPr>
        <w:t xml:space="preserve"> For example, a</w:t>
      </w:r>
      <w:r w:rsidR="004E0117" w:rsidRPr="00C16132">
        <w:rPr>
          <w:rFonts w:cs="Arial"/>
        </w:rPr>
        <w:t xml:space="preserve"> vegetarian, vegan or restricted diet may confer nutritional benefits, </w:t>
      </w:r>
      <w:r w:rsidR="00381287">
        <w:rPr>
          <w:rFonts w:cs="Arial"/>
        </w:rPr>
        <w:t>but</w:t>
      </w:r>
      <w:r w:rsidR="004E0117" w:rsidRPr="00C16132">
        <w:rPr>
          <w:rFonts w:cs="Arial"/>
        </w:rPr>
        <w:t xml:space="preserve"> may also result in </w:t>
      </w:r>
      <w:proofErr w:type="gramStart"/>
      <w:r w:rsidR="004E0117" w:rsidRPr="00C16132">
        <w:rPr>
          <w:rFonts w:cs="Arial"/>
        </w:rPr>
        <w:t>a number of</w:t>
      </w:r>
      <w:proofErr w:type="gramEnd"/>
      <w:r w:rsidR="004E0117" w:rsidRPr="00C16132">
        <w:rPr>
          <w:rFonts w:cs="Arial"/>
        </w:rPr>
        <w:t xml:space="preserve"> nutrient deficiencies and/or negative health outcomes.</w:t>
      </w:r>
    </w:p>
    <w:p w14:paraId="1F09F29B" w14:textId="1D21B722" w:rsidR="004E0117" w:rsidRPr="00C16132" w:rsidRDefault="004E0117" w:rsidP="004E0117">
      <w:pPr>
        <w:rPr>
          <w:rFonts w:cs="Arial"/>
          <w:lang w:val="en-US"/>
        </w:rPr>
      </w:pPr>
      <w:r w:rsidRPr="00C16132">
        <w:rPr>
          <w:rFonts w:cs="Arial"/>
        </w:rPr>
        <w:t xml:space="preserve">A vegetarian diet is associated with many health benefits because of its higher content of fibre, folic acid, vitamins C and E, potassium, magnesium, many phytochemicals (such as flavonoids) and </w:t>
      </w:r>
      <w:r w:rsidR="007517D3">
        <w:rPr>
          <w:rFonts w:cs="Arial"/>
        </w:rPr>
        <w:t>unsaturated fats</w:t>
      </w:r>
      <w:r w:rsidR="00E57FE3">
        <w:rPr>
          <w:rFonts w:cs="Arial"/>
        </w:rPr>
        <w:t xml:space="preserve"> </w:t>
      </w:r>
      <w:r w:rsidRPr="00C16132">
        <w:rPr>
          <w:rFonts w:cs="Arial"/>
        </w:rPr>
        <w:fldChar w:fldCharType="begin"/>
      </w:r>
      <w:r w:rsidRPr="00C16132">
        <w:rPr>
          <w:rFonts w:cs="Arial"/>
        </w:rPr>
        <w:instrText xml:space="preserve"> ADDIN EN.CITE &lt;EndNote&gt;&lt;Cite&gt;&lt;Author&gt;Craig&lt;/Author&gt;&lt;Year&gt;2009&lt;/Year&gt;&lt;RecNum&gt;285&lt;/RecNum&gt;&lt;DisplayText&gt;(Craig 2009)&lt;/DisplayText&gt;&lt;record&gt;&lt;rec-number&gt;285&lt;/rec-number&gt;&lt;foreign-keys&gt;&lt;key app="EN" db-id="rf90da0wdr2p2qeaepzvspadxs2tr2faz5fa"&gt;285&lt;/key&gt;&lt;/foreign-keys&gt;&lt;ref-type name="Journal Article"&gt;17&lt;/ref-type&gt;&lt;contributors&gt;&lt;authors&gt;&lt;author&gt;Craig, Winston J&lt;/author&gt;&lt;/authors&gt;&lt;/contributors&gt;&lt;titles&gt;&lt;title&gt;Health effects of vegan diets&lt;/title&gt;&lt;secondary-title&gt;The American Journal Of Clinical Nutrition&lt;/secondary-title&gt;&lt;/titles&gt;&lt;periodical&gt;&lt;full-title&gt;The American Journal Of Clinical Nutrition&lt;/full-title&gt;&lt;/periodical&gt;&lt;pages&gt;1627S-1633S&lt;/pages&gt;&lt;volume&gt;89&lt;/volume&gt;&lt;number&gt;5&lt;/number&gt;&lt;dates&gt;&lt;year&gt;2009&lt;/year&gt;&lt;/dates&gt;&lt;urls&gt;&lt;related-urls&gt;&lt;url&gt;http://www.ajcn.org/content/89/5/1627S.abstract&lt;/url&gt;&lt;/related-urls&gt;&lt;/urls&gt;&lt;electronic-resource-num&gt;10.3945/ajcn.2009.26736N&lt;/electronic-resource-num&gt;&lt;/record&gt;&lt;/Cite&gt;&lt;/EndNote&gt;</w:instrText>
      </w:r>
      <w:r w:rsidRPr="00C16132">
        <w:rPr>
          <w:rFonts w:cs="Arial"/>
        </w:rPr>
        <w:fldChar w:fldCharType="separate"/>
      </w:r>
      <w:r w:rsidRPr="00C16132">
        <w:rPr>
          <w:rFonts w:cs="Arial"/>
          <w:noProof/>
        </w:rPr>
        <w:t>(</w:t>
      </w:r>
      <w:hyperlink w:anchor="_ENREF_55" w:tooltip="Craig, 2009 #285" w:history="1">
        <w:r w:rsidR="00343C8E" w:rsidRPr="00C16132">
          <w:rPr>
            <w:rFonts w:cs="Arial"/>
            <w:noProof/>
          </w:rPr>
          <w:t>Craig 2009</w:t>
        </w:r>
      </w:hyperlink>
      <w:r w:rsidRPr="00C16132">
        <w:rPr>
          <w:rFonts w:cs="Arial"/>
          <w:noProof/>
        </w:rPr>
        <w:t>)</w:t>
      </w:r>
      <w:r w:rsidRPr="00C16132">
        <w:rPr>
          <w:rFonts w:cs="Arial"/>
        </w:rPr>
        <w:fldChar w:fldCharType="end"/>
      </w:r>
      <w:r w:rsidRPr="00C16132">
        <w:rPr>
          <w:rFonts w:cs="Arial"/>
        </w:rPr>
        <w:t xml:space="preserve">. Individuals who follow this diet may be less likely to develop cardiovascular disease, diabetes and other diet-related diseases. However, </w:t>
      </w:r>
      <w:r w:rsidRPr="00C16132">
        <w:rPr>
          <w:rFonts w:cs="Arial"/>
          <w:lang w:val="en-US"/>
        </w:rPr>
        <w:t xml:space="preserve">women who are vegetarian have an increased risk of nutrient deficiency in protein, minerals (including iron, calcium and zinc), Vitamin B12 and Vitamin D </w:t>
      </w:r>
      <w:r w:rsidRPr="00C16132">
        <w:rPr>
          <w:rFonts w:cs="Arial"/>
          <w:lang w:val="en-US"/>
        </w:rPr>
        <w:fldChar w:fldCharType="begin"/>
      </w:r>
      <w:r w:rsidRPr="00C16132">
        <w:rPr>
          <w:rFonts w:cs="Arial"/>
          <w:lang w:val="en-US"/>
        </w:rPr>
        <w:instrText xml:space="preserve"> ADDIN EN.CITE &lt;EndNote&gt;&lt;Cite&gt;&lt;Author&gt;Australia. Department of Health and Ageing&lt;/Author&gt;&lt;Year&gt;2010&lt;/Year&gt;&lt;RecNum&gt;269&lt;/RecNum&gt;&lt;DisplayText&gt;(Australia. Department of Health and Ageing 2010)&lt;/DisplayText&gt;&lt;record&gt;&lt;rec-number&gt;269&lt;/rec-number&gt;&lt;foreign-keys&gt;&lt;key app="EN" db-id="rf90da0wdr2p2qeaepzvspadxs2tr2faz5fa"&gt;269&lt;/key&gt;&lt;/foreign-keys&gt;&lt;ref-type name="Web Page"&gt;12&lt;/ref-type&gt;&lt;contributors&gt;&lt;authors&gt;&lt;author&gt;Australia. Department of Health and Ageing,&lt;/author&gt;&lt;/authors&gt;&lt;/contributors&gt;&lt;titles&gt;&lt;title&gt;Healthy eating at various life stages: girls 14-18 years old&lt;/title&gt;&lt;/titles&gt;&lt;keywords&gt;&lt;keyword&gt;Diet&lt;/keyword&gt;&lt;keyword&gt;Nutrition&lt;/keyword&gt;&lt;keyword&gt;Adolescence&lt;/keyword&gt;&lt;/keywords&gt;&lt;dates&gt;&lt;year&gt;2010&lt;/year&gt;&lt;/dates&gt;&lt;pub-location&gt;Canberra&lt;/pub-location&gt;&lt;publisher&gt;Australia. Department of Health and Ageing&lt;/publisher&gt;&lt;urls&gt;&lt;related-urls&gt;&lt;url&gt;http://www.healthyactive.gov.au/internet/healthyactive/publishing.nsf/Content/healthy-eating&lt;/url&gt;&lt;/related-urls&gt;&lt;/urls&gt;&lt;custom2&gt;11 September 2012&lt;/custom2&gt;&lt;/record&gt;&lt;/Cite&gt;&lt;/EndNote&gt;</w:instrText>
      </w:r>
      <w:r w:rsidRPr="00C16132">
        <w:rPr>
          <w:rFonts w:cs="Arial"/>
          <w:lang w:val="en-US"/>
        </w:rPr>
        <w:fldChar w:fldCharType="separate"/>
      </w:r>
      <w:r w:rsidRPr="00C16132">
        <w:rPr>
          <w:rFonts w:cs="Arial"/>
          <w:noProof/>
          <w:lang w:val="en-US"/>
        </w:rPr>
        <w:t>(</w:t>
      </w:r>
      <w:hyperlink w:anchor="_ENREF_22" w:tooltip="Australia. Department of Health and Ageing, 2010 #269" w:history="1">
        <w:r w:rsidR="00343C8E" w:rsidRPr="00C16132">
          <w:rPr>
            <w:rFonts w:cs="Arial"/>
            <w:noProof/>
            <w:lang w:val="en-US"/>
          </w:rPr>
          <w:t>Australia. Department of Health and Ageing 2010</w:t>
        </w:r>
      </w:hyperlink>
      <w:r w:rsidRPr="00C16132">
        <w:rPr>
          <w:rFonts w:cs="Arial"/>
          <w:noProof/>
          <w:lang w:val="en-US"/>
        </w:rPr>
        <w:t>)</w:t>
      </w:r>
      <w:r w:rsidRPr="00C16132">
        <w:rPr>
          <w:rFonts w:cs="Arial"/>
          <w:lang w:val="en-US"/>
        </w:rPr>
        <w:fldChar w:fldCharType="end"/>
      </w:r>
      <w:r w:rsidRPr="00C16132">
        <w:rPr>
          <w:rFonts w:cs="Arial"/>
          <w:lang w:val="en-US"/>
        </w:rPr>
        <w:t xml:space="preserve">. </w:t>
      </w:r>
    </w:p>
    <w:p w14:paraId="12717997" w14:textId="52E0A84A" w:rsidR="004E0117" w:rsidRPr="00C16132" w:rsidRDefault="004E0117" w:rsidP="004E0117">
      <w:pPr>
        <w:rPr>
          <w:rFonts w:cs="Arial"/>
        </w:rPr>
      </w:pPr>
      <w:r w:rsidRPr="00C16132">
        <w:rPr>
          <w:rFonts w:cs="Arial"/>
        </w:rPr>
        <w:t xml:space="preserve">Typically, vegan diets are </w:t>
      </w:r>
      <w:proofErr w:type="gramStart"/>
      <w:r w:rsidRPr="00C16132">
        <w:rPr>
          <w:rFonts w:cs="Arial"/>
        </w:rPr>
        <w:t>similar to</w:t>
      </w:r>
      <w:proofErr w:type="gramEnd"/>
      <w:r w:rsidRPr="00C16132">
        <w:rPr>
          <w:rFonts w:cs="Arial"/>
        </w:rPr>
        <w:t xml:space="preserve"> the vegetarian diet with the additional elimination of all animal products, including animal milk, eggs and honey. Compared with other vegetarian diets, vegan diets tend to contain less saturated fat and cholesterol and more dietary fibre. Vegans are at higher risk of nutritional deficiencies including Vitamins B12 and D, calcium, omega-3 fatty acids, iron and zinc </w:t>
      </w:r>
      <w:r w:rsidRPr="00C16132">
        <w:rPr>
          <w:rFonts w:cs="Arial"/>
        </w:rPr>
        <w:fldChar w:fldCharType="begin"/>
      </w:r>
      <w:r w:rsidRPr="00C16132">
        <w:rPr>
          <w:rFonts w:cs="Arial"/>
        </w:rPr>
        <w:instrText xml:space="preserve"> ADDIN EN.CITE &lt;EndNote&gt;&lt;Cite&gt;&lt;Author&gt;Craig&lt;/Author&gt;&lt;Year&gt;2009&lt;/Year&gt;&lt;RecNum&gt;285&lt;/RecNum&gt;&lt;DisplayText&gt;(Craig 2009)&lt;/DisplayText&gt;&lt;record&gt;&lt;rec-number&gt;285&lt;/rec-number&gt;&lt;foreign-keys&gt;&lt;key app="EN" db-id="rf90da0wdr2p2qeaepzvspadxs2tr2faz5fa"&gt;285&lt;/key&gt;&lt;/foreign-keys&gt;&lt;ref-type name="Journal Article"&gt;17&lt;/ref-type&gt;&lt;contributors&gt;&lt;authors&gt;&lt;author&gt;Craig, Winston J&lt;/author&gt;&lt;/authors&gt;&lt;/contributors&gt;&lt;titles&gt;&lt;title&gt;Health effects of vegan diets&lt;/title&gt;&lt;secondary-title&gt;The American Journal Of Clinical Nutrition&lt;/secondary-title&gt;&lt;/titles&gt;&lt;periodical&gt;&lt;full-title&gt;The American Journal Of Clinical Nutrition&lt;/full-title&gt;&lt;/periodical&gt;&lt;pages&gt;1627S-1633S&lt;/pages&gt;&lt;volume&gt;89&lt;/volume&gt;&lt;number&gt;5&lt;/number&gt;&lt;dates&gt;&lt;year&gt;2009&lt;/year&gt;&lt;/dates&gt;&lt;urls&gt;&lt;related-urls&gt;&lt;url&gt;http://www.ajcn.org/content/89/5/1627S.abstract&lt;/url&gt;&lt;/related-urls&gt;&lt;/urls&gt;&lt;electronic-resource-num&gt;10.3945/ajcn.2009.26736N&lt;/electronic-resource-num&gt;&lt;/record&gt;&lt;/Cite&gt;&lt;/EndNote&gt;</w:instrText>
      </w:r>
      <w:r w:rsidRPr="00C16132">
        <w:rPr>
          <w:rFonts w:cs="Arial"/>
        </w:rPr>
        <w:fldChar w:fldCharType="separate"/>
      </w:r>
      <w:r w:rsidRPr="00C16132">
        <w:rPr>
          <w:rFonts w:cs="Arial"/>
          <w:noProof/>
        </w:rPr>
        <w:t>(</w:t>
      </w:r>
      <w:hyperlink w:anchor="_ENREF_55" w:tooltip="Craig, 2009 #285" w:history="1">
        <w:r w:rsidR="00343C8E" w:rsidRPr="00C16132">
          <w:rPr>
            <w:rFonts w:cs="Arial"/>
            <w:noProof/>
          </w:rPr>
          <w:t>Craig 2009</w:t>
        </w:r>
      </w:hyperlink>
      <w:r w:rsidRPr="00C16132">
        <w:rPr>
          <w:rFonts w:cs="Arial"/>
          <w:noProof/>
        </w:rPr>
        <w:t>)</w:t>
      </w:r>
      <w:r w:rsidRPr="00C16132">
        <w:rPr>
          <w:rFonts w:cs="Arial"/>
        </w:rPr>
        <w:fldChar w:fldCharType="end"/>
      </w:r>
      <w:r w:rsidRPr="00C16132">
        <w:rPr>
          <w:rFonts w:cs="Arial"/>
        </w:rPr>
        <w:t xml:space="preserve">. Vegan women benefit from regular monitoring of Vitamin B12 status for early detection and treatment of Vitamin B12 deficiency, which is implicated in atherosclerosis </w:t>
      </w:r>
      <w:r w:rsidR="00601513">
        <w:rPr>
          <w:rFonts w:cs="Arial"/>
        </w:rPr>
        <w:t xml:space="preserve">(plaque build-up inside the arteries) </w:t>
      </w:r>
      <w:r w:rsidRPr="00C16132">
        <w:rPr>
          <w:rFonts w:cs="Arial"/>
        </w:rPr>
        <w:t xml:space="preserve">and pregnancy complications </w:t>
      </w:r>
      <w:r w:rsidRPr="00C16132">
        <w:rPr>
          <w:rFonts w:cs="Arial"/>
        </w:rPr>
        <w:fldChar w:fldCharType="begin"/>
      </w:r>
      <w:r w:rsidR="007F1EC4">
        <w:rPr>
          <w:rFonts w:cs="Arial"/>
        </w:rPr>
        <w:instrText xml:space="preserve"> ADDIN EN.CITE &lt;EndNote&gt;&lt;Cite&gt;&lt;Author&gt;Woo&lt;/Author&gt;&lt;Year&gt;2014&lt;/Year&gt;&lt;RecNum&gt;1192&lt;/RecNum&gt;&lt;DisplayText&gt;(Woo, Kwok and Celermajer 2014)&lt;/DisplayText&gt;&lt;record&gt;&lt;rec-number&gt;1192&lt;/rec-number&gt;&lt;foreign-keys&gt;&lt;key app="EN" db-id="rf90da0wdr2p2qeaepzvspadxs2tr2faz5fa"&gt;1192&lt;/key&gt;&lt;/foreign-keys&gt;&lt;ref-type name="Journal Article"&gt;17&lt;/ref-type&gt;&lt;contributors&gt;&lt;authors&gt;&lt;author&gt;Woo, Kam S.&lt;/author&gt;&lt;author&gt;Kwok, Timothy C. Y.&lt;/author&gt;&lt;author&gt;Celermajer, David S.&lt;/author&gt;&lt;/authors&gt;&lt;/contributors&gt;&lt;titles&gt;&lt;title&gt;Vegan diet, subnormal Vitamin B-12 status and cardiovascular health&lt;/title&gt;&lt;secondary-title&gt;Nutrients&lt;/secondary-title&gt;&lt;/titles&gt;&lt;periodical&gt;&lt;full-title&gt;Nutrients&lt;/full-title&gt;&lt;/periodical&gt;&lt;pages&gt;3259-3273&lt;/pages&gt;&lt;volume&gt;6&lt;/volume&gt;&lt;number&gt;8&lt;/number&gt;&lt;dates&gt;&lt;year&gt;2014&lt;/year&gt;&lt;/dates&gt;&lt;isbn&gt;2072-6643&lt;/isbn&gt;&lt;accession-num&gt;PMC4145307&lt;/accession-num&gt;&lt;urls&gt;&lt;related-urls&gt;&lt;url&gt;http://www.ncbi.nlm.nih.gov/pmc/articles/PMC4145307/&lt;/url&gt;&lt;/related-urls&gt;&lt;/urls&gt;&lt;electronic-resource-num&gt;10.3390/nu6083259&lt;/electronic-resource-num&gt;&lt;remote-database-name&gt;PMC&lt;/remote-database-name&gt;&lt;/record&gt;&lt;/Cite&gt;&lt;/EndNote&gt;</w:instrText>
      </w:r>
      <w:r w:rsidRPr="00C16132">
        <w:rPr>
          <w:rFonts w:cs="Arial"/>
        </w:rPr>
        <w:fldChar w:fldCharType="separate"/>
      </w:r>
      <w:r w:rsidRPr="00C16132">
        <w:rPr>
          <w:rFonts w:cs="Arial"/>
          <w:noProof/>
        </w:rPr>
        <w:t>(</w:t>
      </w:r>
      <w:hyperlink w:anchor="_ENREF_215" w:tooltip="Woo, 2014 #1192" w:history="1">
        <w:r w:rsidR="00343C8E" w:rsidRPr="00C16132">
          <w:rPr>
            <w:rFonts w:cs="Arial"/>
            <w:noProof/>
          </w:rPr>
          <w:t>Woo, Kwok and Celermajer 2014</w:t>
        </w:r>
      </w:hyperlink>
      <w:r w:rsidRPr="00C16132">
        <w:rPr>
          <w:rFonts w:cs="Arial"/>
          <w:noProof/>
        </w:rPr>
        <w:t>)</w:t>
      </w:r>
      <w:r w:rsidRPr="00C16132">
        <w:rPr>
          <w:rFonts w:cs="Arial"/>
        </w:rPr>
        <w:fldChar w:fldCharType="end"/>
      </w:r>
      <w:r w:rsidRPr="00C16132">
        <w:rPr>
          <w:rFonts w:cs="Arial"/>
        </w:rPr>
        <w:t>.</w:t>
      </w:r>
    </w:p>
    <w:p w14:paraId="3D8956EA" w14:textId="34DD9F1E" w:rsidR="004E0117" w:rsidRPr="00C16132" w:rsidRDefault="004E0117" w:rsidP="004E0117">
      <w:pPr>
        <w:rPr>
          <w:rFonts w:cs="Arial"/>
          <w:lang w:val="en-US"/>
        </w:rPr>
      </w:pPr>
      <w:r w:rsidRPr="00C16132">
        <w:rPr>
          <w:rFonts w:cs="Arial"/>
          <w:lang w:val="en-US"/>
        </w:rPr>
        <w:t xml:space="preserve">A traditional Mediterranean diet consists of: low </w:t>
      </w:r>
      <w:proofErr w:type="spellStart"/>
      <w:r w:rsidRPr="00C16132">
        <w:rPr>
          <w:rFonts w:cs="Arial"/>
          <w:lang w:val="en-US"/>
        </w:rPr>
        <w:t>glycaemic</w:t>
      </w:r>
      <w:proofErr w:type="spellEnd"/>
      <w:r w:rsidRPr="00C16132">
        <w:rPr>
          <w:rFonts w:cs="Arial"/>
          <w:lang w:val="en-US"/>
        </w:rPr>
        <w:t xml:space="preserve">-load carbohydrates; high levels of unsaturated fat; a high </w:t>
      </w:r>
      <w:proofErr w:type="gramStart"/>
      <w:r w:rsidRPr="00C16132">
        <w:rPr>
          <w:rFonts w:cs="Arial"/>
          <w:lang w:val="en-US"/>
        </w:rPr>
        <w:t>amount</w:t>
      </w:r>
      <w:proofErr w:type="gramEnd"/>
      <w:r w:rsidRPr="00C16132">
        <w:rPr>
          <w:rFonts w:cs="Arial"/>
          <w:lang w:val="en-US"/>
        </w:rPr>
        <w:t xml:space="preserve"> of antioxidants in the form of a widely varied mix of fruit and vegetables; and whole, minimally processed foods and legumes, nuts, and lean proteins, especially fish. Research suggests that the Mediterranean diet aids in the prevention of several diseases, including metabolic syndrome, atherosclerosis, cancer, diabetes, obesity, pulmonary diseases and cognitive disorders. </w:t>
      </w:r>
      <w:r w:rsidR="00DE1D37">
        <w:rPr>
          <w:rFonts w:cs="Arial"/>
          <w:lang w:val="en-US"/>
        </w:rPr>
        <w:t>A study of more than 60,000 postm</w:t>
      </w:r>
      <w:r w:rsidR="002704C1">
        <w:rPr>
          <w:rFonts w:cs="Arial"/>
          <w:lang w:val="en-US"/>
        </w:rPr>
        <w:t>enopausal women over two decades found that adherence to</w:t>
      </w:r>
      <w:r w:rsidR="00381287">
        <w:rPr>
          <w:rFonts w:cs="Arial"/>
          <w:lang w:val="en-US"/>
        </w:rPr>
        <w:t xml:space="preserve"> a</w:t>
      </w:r>
      <w:r w:rsidR="002704C1">
        <w:rPr>
          <w:rFonts w:cs="Arial"/>
          <w:lang w:val="en-US"/>
        </w:rPr>
        <w:t xml:space="preserve"> Mediterranean diet </w:t>
      </w:r>
      <w:r w:rsidR="00DE1D37">
        <w:rPr>
          <w:rFonts w:cs="Arial"/>
          <w:lang w:val="en-US"/>
        </w:rPr>
        <w:t>(</w:t>
      </w:r>
      <w:r w:rsidR="002704C1">
        <w:rPr>
          <w:rFonts w:cs="Arial"/>
          <w:lang w:val="en-US"/>
        </w:rPr>
        <w:t>excluding alcohol</w:t>
      </w:r>
      <w:r w:rsidR="00DE1D37">
        <w:rPr>
          <w:rFonts w:cs="Arial"/>
          <w:lang w:val="en-US"/>
        </w:rPr>
        <w:t>)</w:t>
      </w:r>
      <w:r w:rsidR="002704C1">
        <w:rPr>
          <w:rFonts w:cs="Arial"/>
          <w:lang w:val="en-US"/>
        </w:rPr>
        <w:t xml:space="preserve"> </w:t>
      </w:r>
      <w:r w:rsidR="00524263">
        <w:rPr>
          <w:rFonts w:cs="Arial"/>
          <w:lang w:val="en-US"/>
        </w:rPr>
        <w:t>was associated with a reduced</w:t>
      </w:r>
      <w:r w:rsidR="002704C1">
        <w:rPr>
          <w:rFonts w:cs="Arial"/>
          <w:lang w:val="en-US"/>
        </w:rPr>
        <w:t xml:space="preserve"> risk of </w:t>
      </w:r>
      <w:r w:rsidR="00524263">
        <w:rPr>
          <w:rFonts w:cs="Arial"/>
          <w:lang w:val="en-US"/>
        </w:rPr>
        <w:t>ER</w:t>
      </w:r>
      <w:r w:rsidR="002704C1">
        <w:rPr>
          <w:rFonts w:cs="Arial"/>
          <w:lang w:val="en-US"/>
        </w:rPr>
        <w:t>-negative breast cancer by 40 per cen</w:t>
      </w:r>
      <w:r w:rsidR="00C25A31">
        <w:rPr>
          <w:rFonts w:cs="Arial"/>
          <w:lang w:val="en-US"/>
        </w:rPr>
        <w:t>t in postmenopausal women</w:t>
      </w:r>
      <w:r w:rsidR="00FB2B07">
        <w:rPr>
          <w:rFonts w:cs="Arial"/>
          <w:lang w:val="en-US"/>
        </w:rPr>
        <w:t xml:space="preserve"> </w:t>
      </w:r>
      <w:r w:rsidR="00FB2B07">
        <w:rPr>
          <w:rFonts w:cs="Arial"/>
          <w:lang w:val="en-US"/>
        </w:rPr>
        <w:fldChar w:fldCharType="begin">
          <w:fldData xml:space="preserve">PEVuZE5vdGU+PENpdGU+PEF1dGhvcj52YW4gZGVuIEJyYW5kdDwvQXV0aG9yPjxZZWFyPjIwMTc8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</w:fldData>
        </w:fldChar>
      </w:r>
      <w:r w:rsidR="00FB2B07">
        <w:rPr>
          <w:rFonts w:cs="Arial"/>
          <w:lang w:val="en-US"/>
        </w:rPr>
        <w:instrText xml:space="preserve"> ADDIN EN.CITE </w:instrText>
      </w:r>
      <w:r w:rsidR="00FB2B07">
        <w:rPr>
          <w:rFonts w:cs="Arial"/>
          <w:lang w:val="en-US"/>
        </w:rPr>
        <w:fldChar w:fldCharType="begin">
          <w:fldData xml:space="preserve">PEVuZE5vdGU+PENpdGU+PEF1dGhvcj52YW4gZGVuIEJyYW5kdDwvQXV0aG9yPjxZZWFyPjIwMTc8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</w:fldData>
        </w:fldChar>
      </w:r>
      <w:r w:rsidR="00FB2B07">
        <w:rPr>
          <w:rFonts w:cs="Arial"/>
          <w:lang w:val="en-US"/>
        </w:rPr>
        <w:instrText xml:space="preserve"> ADDIN EN.CITE.DATA </w:instrText>
      </w:r>
      <w:r w:rsidR="00FB2B07">
        <w:rPr>
          <w:rFonts w:cs="Arial"/>
          <w:lang w:val="en-US"/>
        </w:rPr>
      </w:r>
      <w:r w:rsidR="00FB2B07">
        <w:rPr>
          <w:rFonts w:cs="Arial"/>
          <w:lang w:val="en-US"/>
        </w:rPr>
        <w:fldChar w:fldCharType="end"/>
      </w:r>
      <w:r w:rsidR="00FB2B07">
        <w:rPr>
          <w:rFonts w:cs="Arial"/>
          <w:lang w:val="en-US"/>
        </w:rPr>
      </w:r>
      <w:r w:rsidR="00FB2B07">
        <w:rPr>
          <w:rFonts w:cs="Arial"/>
          <w:lang w:val="en-US"/>
        </w:rPr>
        <w:fldChar w:fldCharType="separate"/>
      </w:r>
      <w:r w:rsidR="00FB2B07">
        <w:rPr>
          <w:rFonts w:cs="Arial"/>
          <w:noProof/>
          <w:lang w:val="en-US"/>
        </w:rPr>
        <w:t>(</w:t>
      </w:r>
      <w:hyperlink w:anchor="_ENREF_195" w:tooltip="van den Brandt, 2017 #1407" w:history="1">
        <w:r w:rsidR="00343C8E">
          <w:rPr>
            <w:rFonts w:cs="Arial"/>
            <w:noProof/>
            <w:lang w:val="en-US"/>
          </w:rPr>
          <w:t>van den Brandt and Schulpen 2017</w:t>
        </w:r>
      </w:hyperlink>
      <w:r w:rsidR="00FB2B07">
        <w:rPr>
          <w:rFonts w:cs="Arial"/>
          <w:noProof/>
          <w:lang w:val="en-US"/>
        </w:rPr>
        <w:t>)</w:t>
      </w:r>
      <w:r w:rsidR="00FB2B07">
        <w:rPr>
          <w:rFonts w:cs="Arial"/>
          <w:lang w:val="en-US"/>
        </w:rPr>
        <w:fldChar w:fldCharType="end"/>
      </w:r>
      <w:r w:rsidR="002704C1">
        <w:rPr>
          <w:rFonts w:cs="Arial"/>
          <w:lang w:val="en-US"/>
        </w:rPr>
        <w:t>.</w:t>
      </w:r>
      <w:r w:rsidR="00381287">
        <w:rPr>
          <w:rFonts w:cs="Arial"/>
          <w:lang w:val="en-US"/>
        </w:rPr>
        <w:t xml:space="preserve"> </w:t>
      </w:r>
      <w:r w:rsidRPr="00C16132">
        <w:rPr>
          <w:rFonts w:cs="Arial"/>
          <w:lang w:val="en-US"/>
        </w:rPr>
        <w:t>This diet has</w:t>
      </w:r>
      <w:r w:rsidR="002704C1">
        <w:rPr>
          <w:rFonts w:cs="Arial"/>
          <w:lang w:val="en-US"/>
        </w:rPr>
        <w:t xml:space="preserve"> also</w:t>
      </w:r>
      <w:r w:rsidRPr="00C16132">
        <w:rPr>
          <w:rFonts w:cs="Arial"/>
          <w:lang w:val="en-US"/>
        </w:rPr>
        <w:t xml:space="preserve"> been </w:t>
      </w:r>
      <w:r w:rsidR="00323C86">
        <w:rPr>
          <w:rFonts w:cs="Arial"/>
          <w:lang w:val="en-US"/>
        </w:rPr>
        <w:t xml:space="preserve">linked </w:t>
      </w:r>
      <w:r w:rsidRPr="00C16132">
        <w:rPr>
          <w:rFonts w:cs="Arial"/>
          <w:lang w:val="en-US"/>
        </w:rPr>
        <w:t>to halv</w:t>
      </w:r>
      <w:r w:rsidR="00323C86">
        <w:rPr>
          <w:rFonts w:cs="Arial"/>
          <w:lang w:val="en-US"/>
        </w:rPr>
        <w:t>ing</w:t>
      </w:r>
      <w:r w:rsidRPr="00C16132">
        <w:rPr>
          <w:rFonts w:cs="Arial"/>
          <w:lang w:val="en-US"/>
        </w:rPr>
        <w:t xml:space="preserve"> the incidence of new-onset diabetes in an </w:t>
      </w:r>
      <w:proofErr w:type="gramStart"/>
      <w:r w:rsidRPr="00C16132">
        <w:rPr>
          <w:rFonts w:cs="Arial"/>
          <w:lang w:val="en-US"/>
        </w:rPr>
        <w:t>at risk</w:t>
      </w:r>
      <w:proofErr w:type="gramEnd"/>
      <w:r w:rsidRPr="00C16132">
        <w:rPr>
          <w:rFonts w:cs="Arial"/>
          <w:lang w:val="en-US"/>
        </w:rPr>
        <w:t xml:space="preserve"> group over a four-year period compared with a low-fat diet. This outcome occurred in the absence of significant changes in body weight or physical activity indicating that it is possible to reduce the risk of diabetes without weight loss by changing the food eaten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.This diet is a </w:t>
      </w:r>
      <w:proofErr w:type="spellStart"/>
      <w:r w:rsidRPr="00C16132">
        <w:rPr>
          <w:rFonts w:cs="Arial"/>
          <w:lang w:val="en-US"/>
        </w:rPr>
        <w:t>favourable</w:t>
      </w:r>
      <w:proofErr w:type="spellEnd"/>
      <w:r w:rsidRPr="00C16132">
        <w:rPr>
          <w:rFonts w:cs="Arial"/>
          <w:lang w:val="en-US"/>
        </w:rPr>
        <w:t xml:space="preserve"> dietary </w:t>
      </w:r>
      <w:r w:rsidR="009B43E2">
        <w:rPr>
          <w:rFonts w:cs="Arial"/>
          <w:lang w:val="en-US"/>
        </w:rPr>
        <w:t>pattern</w:t>
      </w:r>
      <w:r w:rsidR="009B43E2" w:rsidRPr="00C16132">
        <w:rPr>
          <w:rFonts w:cs="Arial"/>
          <w:lang w:val="en-US"/>
        </w:rPr>
        <w:t xml:space="preserve"> </w:t>
      </w:r>
      <w:r w:rsidRPr="00C16132">
        <w:rPr>
          <w:rFonts w:cs="Arial"/>
          <w:lang w:val="en-US"/>
        </w:rPr>
        <w:t xml:space="preserve">in the health industry as there are fewer restrictions to foods that have nutritional benefits </w:t>
      </w:r>
      <w:r w:rsidRPr="00C16132">
        <w:rPr>
          <w:rFonts w:cs="Arial"/>
          <w:lang w:val="en-US"/>
        </w:rPr>
        <w:fldChar w:fldCharType="begin"/>
      </w:r>
      <w:r w:rsidR="007F1EC4">
        <w:rPr>
          <w:rFonts w:cs="Arial"/>
          <w:lang w:val="en-US"/>
        </w:rPr>
        <w:instrText xml:space="preserve"> ADDIN EN.CITE &lt;EndNote&gt;&lt;Cite&gt;&lt;Author&gt;Trichopoulou&lt;/Author&gt;&lt;Year&gt;2014&lt;/Year&gt;&lt;RecNum&gt;1166&lt;/RecNum&gt;&lt;DisplayText&gt;(Trichopoulou, Martínez-González, Tong 2014)&lt;/DisplayText&gt;&lt;record&gt;&lt;rec-number&gt;1166&lt;/rec-number&gt;&lt;foreign-keys&gt;&lt;key app="EN" db-id="rf90da0wdr2p2qeaepzvspadxs2tr2faz5fa"&gt;1166&lt;/key&gt;&lt;/foreign-keys&gt;&lt;ref-type name="Journal Article"&gt;17&lt;/ref-type&gt;&lt;contributors&gt;&lt;authors&gt;&lt;author&gt;Trichopoulou, A.&lt;/author&gt;&lt;author&gt;Martínez-González, M. A.&lt;/author&gt;&lt;author&gt;Tong, T. Y.&lt;/author&gt;&lt;author&gt;Forouhi, N. G.&lt;/author&gt;&lt;author&gt;Khandelwal, S.&lt;/author&gt;&lt;author&gt;et al,&lt;/author&gt;&lt;/authors&gt;&lt;/contributors&gt;&lt;titles&gt;&lt;title&gt;Definitions and potential health benefits of the Mediterranean diet : views from experts around the world&lt;/title&gt;&lt;secondary-title&gt;BMC Medicine&lt;/secondary-title&gt;&lt;/titles&gt;&lt;periodical&gt;&lt;full-title&gt;BMC Medicine&lt;/full-title&gt;&lt;/periodical&gt;&lt;pages&gt;1&lt;/pages&gt;&lt;volume&gt;12&lt;/volume&gt;&lt;number&gt;1&lt;/number&gt;&lt;dates&gt;&lt;year&gt;2014&lt;/year&gt;&lt;/dates&gt;&lt;urls&gt;&lt;related-urls&gt;&lt;url&gt;http://bmcmedicine.biomedcentral.com/articles/10.1186/1741-7015-12-112&lt;/url&gt;&lt;/related-urls&gt;&lt;/urls&gt;&lt;/record&gt;&lt;/Cite&gt;&lt;/EndNote&gt;</w:instrText>
      </w:r>
      <w:r w:rsidRPr="00C16132">
        <w:rPr>
          <w:rFonts w:cs="Arial"/>
          <w:lang w:val="en-US"/>
        </w:rPr>
        <w:fldChar w:fldCharType="separate"/>
      </w:r>
      <w:r w:rsidR="007F1EC4">
        <w:rPr>
          <w:rFonts w:cs="Arial"/>
          <w:noProof/>
          <w:lang w:val="en-US"/>
        </w:rPr>
        <w:t>(</w:t>
      </w:r>
      <w:hyperlink w:anchor="_ENREF_191" w:tooltip="Trichopoulou, 2014 #1166" w:history="1">
        <w:r w:rsidR="00343C8E">
          <w:rPr>
            <w:rFonts w:cs="Arial"/>
            <w:noProof/>
            <w:lang w:val="en-US"/>
          </w:rPr>
          <w:t>Trichopoulou, Martínez-González, Tong 2014</w:t>
        </w:r>
      </w:hyperlink>
      <w:r w:rsidR="007F1EC4">
        <w:rPr>
          <w:rFonts w:cs="Arial"/>
          <w:noProof/>
          <w:lang w:val="en-US"/>
        </w:rPr>
        <w:t>)</w:t>
      </w:r>
      <w:r w:rsidRPr="00C16132">
        <w:rPr>
          <w:rFonts w:cs="Arial"/>
          <w:lang w:val="en-US"/>
        </w:rPr>
        <w:fldChar w:fldCharType="end"/>
      </w:r>
      <w:r w:rsidRPr="00C16132">
        <w:rPr>
          <w:rFonts w:cs="Arial"/>
          <w:lang w:val="en-US"/>
        </w:rPr>
        <w:t xml:space="preserve">. For older women, consumption of the Mediterranean diet is associated with decreases in vasomotor symptoms of menopause (known as hot flushes and night sweats) </w:t>
      </w:r>
      <w:r w:rsidRPr="00C16132">
        <w:rPr>
          <w:rFonts w:cs="Arial"/>
          <w:lang w:val="en-US"/>
        </w:rPr>
        <w:fldChar w:fldCharType="begin"/>
      </w:r>
      <w:r w:rsidR="00E237EE">
        <w:rPr>
          <w:rFonts w:cs="Arial"/>
          <w:lang w:val="en-US"/>
        </w:rPr>
        <w:instrText xml:space="preserve"> ADDIN EN.CITE &lt;EndNote&gt;&lt;Cite&gt;&lt;Author&gt;Herber-Gast&lt;/Author&gt;&lt;Year&gt;2013&lt;/Year&gt;&lt;RecNum&gt;1181&lt;/RecNum&gt;&lt;DisplayText&gt;(Herber-Gast and Mishra 2013)&lt;/DisplayText&gt;&lt;record&gt;&lt;rec-number&gt;1181&lt;/rec-number&gt;&lt;foreign-keys&gt;&lt;key app="EN" db-id="rf90da0wdr2p2qeaepzvspadxs2tr2faz5fa"&gt;1181&lt;/key&gt;&lt;/foreign-keys&gt;&lt;ref-type name="Journal Article"&gt;17&lt;/ref-type&gt;&lt;contributors&gt;&lt;authors&gt;&lt;author&gt;Herber-Gast, Gerrie-Cor M&lt;/author&gt;&lt;author&gt;Mishra, Gita D&lt;/author&gt;&lt;/authors&gt;&lt;/contributors&gt;&lt;titles&gt;&lt;title&gt;Fruit, Mediterranean-style, and high-fat and -sugar diets are associated with the risk of night sweats and hot flushes in midlife : results from a prospective cohort study&lt;/title&gt;&lt;secondary-title&gt;American Journal of Clinical Nutrition&lt;/secondary-title&gt;&lt;/titles&gt;&lt;periodical&gt;&lt;full-title&gt;American Journal of Clinical Nutrition&lt;/full-title&gt;&lt;/periodical&gt;&lt;pages&gt;1092-1099&lt;/pages&gt;&lt;volume&gt;97&lt;/volume&gt;&lt;number&gt;5&lt;/number&gt;&lt;dates&gt;&lt;year&gt;2013&lt;/year&gt;&lt;/dates&gt;&lt;urls&gt;&lt;related-urls&gt;&lt;url&gt;http://ajcn.nutrition.org/content/97/5/1092.abstract&lt;/url&gt;&lt;/related-urls&gt;&lt;/urls&gt;&lt;electronic-resource-num&gt;10.3945/ajcn.112.049965&lt;/electronic-resource-num&gt;&lt;/record&gt;&lt;/Cite&gt;&lt;/EndNote&gt;</w:instrText>
      </w:r>
      <w:r w:rsidRPr="00C16132">
        <w:rPr>
          <w:rFonts w:cs="Arial"/>
          <w:lang w:val="en-US"/>
        </w:rPr>
        <w:fldChar w:fldCharType="separate"/>
      </w:r>
      <w:r w:rsidRPr="00C16132">
        <w:rPr>
          <w:rFonts w:cs="Arial"/>
          <w:noProof/>
          <w:lang w:val="en-US"/>
        </w:rPr>
        <w:t>(</w:t>
      </w:r>
      <w:hyperlink w:anchor="_ENREF_92" w:tooltip="Herber-Gast, 2013 #1181" w:history="1">
        <w:r w:rsidR="00343C8E" w:rsidRPr="00C16132">
          <w:rPr>
            <w:rFonts w:cs="Arial"/>
            <w:noProof/>
            <w:lang w:val="en-US"/>
          </w:rPr>
          <w:t>Herber-Gast and Mishra 2013</w:t>
        </w:r>
      </w:hyperlink>
      <w:r w:rsidRPr="00C16132">
        <w:rPr>
          <w:rFonts w:cs="Arial"/>
          <w:noProof/>
          <w:lang w:val="en-US"/>
        </w:rPr>
        <w:t>)</w:t>
      </w:r>
      <w:r w:rsidRPr="00C16132">
        <w:rPr>
          <w:rFonts w:cs="Arial"/>
          <w:lang w:val="en-US"/>
        </w:rPr>
        <w:fldChar w:fldCharType="end"/>
      </w:r>
      <w:r w:rsidRPr="00C16132">
        <w:rPr>
          <w:rFonts w:cs="Arial"/>
          <w:lang w:val="en-US"/>
        </w:rPr>
        <w:t>.</w:t>
      </w:r>
    </w:p>
    <w:p w14:paraId="7661ECFC" w14:textId="1717B3D6" w:rsidR="004E0117" w:rsidRPr="00C16132" w:rsidRDefault="004E0117" w:rsidP="004E0117">
      <w:pPr>
        <w:rPr>
          <w:rFonts w:cs="Arial"/>
          <w:lang w:val="en-US"/>
        </w:rPr>
      </w:pPr>
      <w:r w:rsidRPr="00C16132">
        <w:rPr>
          <w:rFonts w:cs="Arial"/>
          <w:lang w:val="en-US"/>
        </w:rPr>
        <w:t>Diets rich in flavonoids (</w:t>
      </w:r>
      <w:r w:rsidR="00C25A31">
        <w:rPr>
          <w:rFonts w:cs="Arial"/>
          <w:lang w:val="en-US"/>
        </w:rPr>
        <w:t xml:space="preserve">often found in </w:t>
      </w:r>
      <w:r w:rsidR="00AC1191">
        <w:rPr>
          <w:rFonts w:cs="Arial"/>
          <w:lang w:val="en-US"/>
        </w:rPr>
        <w:t xml:space="preserve">brightly </w:t>
      </w:r>
      <w:proofErr w:type="spellStart"/>
      <w:r w:rsidR="00AC1191">
        <w:rPr>
          <w:rFonts w:cs="Arial"/>
          <w:lang w:val="en-US"/>
        </w:rPr>
        <w:t>coloured</w:t>
      </w:r>
      <w:proofErr w:type="spellEnd"/>
      <w:r w:rsidR="00AC1191">
        <w:rPr>
          <w:rFonts w:cs="Arial"/>
          <w:lang w:val="en-US"/>
        </w:rPr>
        <w:t xml:space="preserve"> fruits and vegetables</w:t>
      </w:r>
      <w:r w:rsidR="00806A44">
        <w:rPr>
          <w:rFonts w:cs="Arial"/>
          <w:lang w:val="en-US"/>
        </w:rPr>
        <w:t>)</w:t>
      </w:r>
      <w:r w:rsidRPr="00C16132">
        <w:rPr>
          <w:rFonts w:cs="Arial"/>
          <w:lang w:val="en-US"/>
        </w:rPr>
        <w:t xml:space="preserve"> are beneficial for women due to their </w:t>
      </w:r>
      <w:proofErr w:type="spellStart"/>
      <w:r w:rsidRPr="00C16132">
        <w:rPr>
          <w:rFonts w:cs="Arial"/>
          <w:lang w:val="en-US"/>
        </w:rPr>
        <w:t>oestrogen</w:t>
      </w:r>
      <w:proofErr w:type="spellEnd"/>
      <w:r w:rsidRPr="00C16132">
        <w:rPr>
          <w:rFonts w:cs="Arial"/>
          <w:lang w:val="en-US"/>
        </w:rPr>
        <w:t xml:space="preserve">-mimicking effects that reduce the incidence of cardiovascular disease and osteoporosis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Flavonoids reduce the levels of total cholesterol, low density lipoproteins and triglycerides in the blood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w:t>
      </w:r>
    </w:p>
    <w:p w14:paraId="57C77934" w14:textId="064D6FA6" w:rsidR="004E0117" w:rsidRDefault="004E0117" w:rsidP="004E0117">
      <w:pPr>
        <w:rPr>
          <w:rFonts w:cs="Arial"/>
          <w:lang w:val="en-US"/>
        </w:rPr>
      </w:pPr>
      <w:r w:rsidRPr="00C16132">
        <w:rPr>
          <w:rFonts w:cs="Arial"/>
        </w:rPr>
        <w:t>The typical Western diet is high in energy, saturated fat, sugars and salt, and contains many common foods that limit iron absorption, for example tea</w:t>
      </w:r>
      <w:r w:rsidR="00764571">
        <w:rPr>
          <w:rFonts w:cs="Arial"/>
        </w:rPr>
        <w:t xml:space="preserve"> and </w:t>
      </w:r>
      <w:r w:rsidRPr="00C16132">
        <w:rPr>
          <w:rFonts w:cs="Arial"/>
        </w:rPr>
        <w:t>coffee</w:t>
      </w:r>
      <w:r w:rsidR="00764571">
        <w:rPr>
          <w:rFonts w:cs="Arial"/>
        </w:rPr>
        <w:t>.</w:t>
      </w:r>
      <w:r w:rsidR="00806A44">
        <w:rPr>
          <w:rFonts w:cs="Arial"/>
        </w:rPr>
        <w:t xml:space="preserve"> </w:t>
      </w:r>
      <w:r w:rsidRPr="00C16132">
        <w:rPr>
          <w:rFonts w:cs="Arial"/>
          <w:lang w:val="en-US"/>
        </w:rPr>
        <w:t xml:space="preserve">Women are at greater risk of iron deficiency than men, due to their higher needs of nutrients during menstruation, pregnancy and menopause. Women who follow a typical western diet may need to adopt more iron rich foods such as red meat, poultry, seafood, dark leafy greens and iron fortified cereals </w:t>
      </w:r>
      <w:r w:rsidRPr="00C16132">
        <w:rPr>
          <w:rFonts w:cs="Arial"/>
          <w:lang w:val="en-US"/>
        </w:rPr>
        <w:fldChar w:fldCharType="begin"/>
      </w:r>
      <w:r w:rsidRPr="00C16132">
        <w:rPr>
          <w:rFonts w:cs="Arial"/>
          <w:lang w:val="en-US"/>
        </w:rPr>
        <w:instrText xml:space="preserve"> ADDIN EN.CITE &lt;EndNote&gt;&lt;Cite&gt;&lt;Author&gt;Australia. Department of Health and Ageing&lt;/Author&gt;&lt;Year&gt;2006&lt;/Year&gt;&lt;RecNum&gt;272&lt;/RecNum&gt;&lt;DisplayText&gt;(Australia. Department of Health and Ageing 2006)&lt;/DisplayText&gt;&lt;record&gt;&lt;rec-number&gt;272&lt;/rec-number&gt;&lt;foreign-keys&gt;&lt;key app="EN" db-id="rf90da0wdr2p2qeaepzvspadxs2tr2faz5fa"&gt;272&lt;/key&gt;&lt;key app="ENWeb" db-id=""&gt;0&lt;/key&gt;&lt;/foreign-keys&gt;&lt;ref-type name="Web Page"&gt;12&lt;/ref-type&gt;&lt;contributors&gt;&lt;authors&gt;&lt;author&gt;Australia. Department of Health and Ageing,&lt;/author&gt;&lt;/authors&gt;&lt;/contributors&gt;&lt;titles&gt;&lt;title&gt;Healthy eating at various life stages: women 70+ years old&lt;/title&gt;&lt;/titles&gt;&lt;keywords&gt;&lt;keyword&gt;diet&lt;/keyword&gt;&lt;keyword&gt;Nutrition&lt;/keyword&gt;&lt;/keywords&gt;&lt;dates&gt;&lt;year&gt;2006&lt;/year&gt;&lt;/dates&gt;&lt;pub-location&gt;Canberra&lt;/pub-location&gt;&lt;publisher&gt;Australia. Department of Health and Ageing&lt;/publisher&gt;&lt;urls&gt;&lt;related-urls&gt;&lt;url&gt;http://www.healthyactive.gov.au/internet/healthyactive/publishing.nsf/Content/healthy-eating&lt;/url&gt;&lt;/related-urls&gt;&lt;/urls&gt;&lt;custom2&gt;11 September 2012&lt;/custom2&gt;&lt;/record&gt;&lt;/Cite&gt;&lt;/EndNote&gt;</w:instrText>
      </w:r>
      <w:r w:rsidRPr="00C16132">
        <w:rPr>
          <w:rFonts w:cs="Arial"/>
          <w:lang w:val="en-US"/>
        </w:rPr>
        <w:fldChar w:fldCharType="separate"/>
      </w:r>
      <w:r w:rsidRPr="00C16132">
        <w:rPr>
          <w:rFonts w:cs="Arial"/>
          <w:noProof/>
          <w:lang w:val="en-US"/>
        </w:rPr>
        <w:t>(</w:t>
      </w:r>
      <w:hyperlink w:anchor="_ENREF_21" w:tooltip="Australia. Department of Health and Ageing, 2006 #272" w:history="1">
        <w:r w:rsidR="00343C8E" w:rsidRPr="00C16132">
          <w:rPr>
            <w:rFonts w:cs="Arial"/>
            <w:noProof/>
            <w:lang w:val="en-US"/>
          </w:rPr>
          <w:t>Australia. Department of Health and Ageing 2006</w:t>
        </w:r>
      </w:hyperlink>
      <w:r w:rsidRPr="00C16132">
        <w:rPr>
          <w:rFonts w:cs="Arial"/>
          <w:noProof/>
          <w:lang w:val="en-US"/>
        </w:rPr>
        <w:t>)</w:t>
      </w:r>
      <w:r w:rsidRPr="00C16132">
        <w:rPr>
          <w:rFonts w:cs="Arial"/>
          <w:lang w:val="en-US"/>
        </w:rPr>
        <w:fldChar w:fldCharType="end"/>
      </w:r>
      <w:r w:rsidRPr="00C16132">
        <w:rPr>
          <w:rFonts w:cs="Arial"/>
          <w:lang w:val="en-US"/>
        </w:rPr>
        <w:t xml:space="preserve">. Alcohol and concentrated sources of calcium (usually supplements) may also impair iron absorption </w:t>
      </w:r>
      <w:r w:rsidRPr="00C16132">
        <w:rPr>
          <w:rFonts w:cs="Arial"/>
          <w:lang w:val="en-US"/>
        </w:rPr>
        <w:fldChar w:fldCharType="begin"/>
      </w:r>
      <w:r w:rsidR="007F1EC4">
        <w:rPr>
          <w:rFonts w:cs="Arial"/>
          <w:lang w:val="en-US"/>
        </w:rPr>
        <w:instrText xml:space="preserve"> ADDIN EN.CITE &lt;EndNote&gt;&lt;Cite&gt;&lt;Author&gt;Victoria. Department of Health&lt;/Author&gt;&lt;Year&gt;2011&lt;/Year&gt;&lt;RecNum&gt;667&lt;/RecNum&gt;&lt;DisplayText&gt;(Victoria. Department of Health 2011)&lt;/DisplayText&gt;&lt;record&gt;&lt;rec-number&gt;667&lt;/rec-number&gt;&lt;foreign-keys&gt;&lt;key app="EN" db-id="rf90da0wdr2p2qeaepzvspadxs2tr2faz5fa"&gt;667&lt;/key&gt;&lt;key app="ENWeb" db-id=""&gt;0&lt;/key&gt;&lt;/foreign-keys&gt;&lt;ref-type name="Book"&gt;6&lt;/ref-type&gt;&lt;contributors&gt;&lt;authors&gt;&lt;author&gt;Victoria. Department of Health,&lt;/author&gt;&lt;/authors&gt;&lt;/contributors&gt;&lt;titles&gt;&lt;title&gt;Nutrition : women&amp;apos;s extra needs&lt;/title&gt;&lt;secondary-title&gt;Better Health Channel Fact Sheet)&lt;/secondary-title&gt;&lt;/titles&gt;&lt;dates&gt;&lt;year&gt;2011&lt;/year&gt;&lt;/dates&gt;&lt;pub-location&gt;Melbourne&lt;/pub-location&gt;&lt;publisher&gt;Victoria. Department of Health&lt;/publisher&gt;&lt;urls&gt;&lt;related-urls&gt;&lt;url&gt;http://www.betterhealth.vic.gov.au/BHCV2/bhcArticles.nsf/pages/Nutrition_womens_extra_needs&lt;/url&gt;&lt;/related-urls&gt;&lt;/urls&gt;&lt;custom2&gt;11 September 2012&lt;/custom2&gt;&lt;/record&gt;&lt;/Cite&gt;&lt;/EndNote&gt;</w:instrText>
      </w:r>
      <w:r w:rsidRPr="00C16132">
        <w:rPr>
          <w:rFonts w:cs="Arial"/>
          <w:lang w:val="en-US"/>
        </w:rPr>
        <w:fldChar w:fldCharType="separate"/>
      </w:r>
      <w:r w:rsidRPr="00C16132">
        <w:rPr>
          <w:rFonts w:cs="Arial"/>
          <w:noProof/>
          <w:lang w:val="en-US"/>
        </w:rPr>
        <w:t>(</w:t>
      </w:r>
      <w:hyperlink w:anchor="_ENREF_201" w:tooltip="Victoria. Department of Health, 2011 #667" w:history="1">
        <w:r w:rsidR="00343C8E" w:rsidRPr="00C16132">
          <w:rPr>
            <w:rFonts w:cs="Arial"/>
            <w:noProof/>
            <w:lang w:val="en-US"/>
          </w:rPr>
          <w:t>Victoria. Department of Health 2011</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Pr="00C16132" w:rsidDel="005A1528">
        <w:rPr>
          <w:rFonts w:cs="Arial"/>
          <w:lang w:val="en-US"/>
        </w:rPr>
        <w:t>Eating fresh fruit and vegetables high in Vitamin C alongside iron rich foods helps to improve iron absorption</w:t>
      </w:r>
      <w:r w:rsidRPr="00C16132">
        <w:rPr>
          <w:rFonts w:cs="Arial"/>
          <w:lang w:val="en-US"/>
        </w:rPr>
        <w:t xml:space="preserve"> </w:t>
      </w:r>
      <w:r w:rsidRPr="00C16132" w:rsidDel="005A1528">
        <w:rPr>
          <w:rFonts w:cs="Arial"/>
          <w:lang w:val="en-US"/>
        </w:rPr>
        <w:fldChar w:fldCharType="begin"/>
      </w:r>
      <w:r w:rsidRPr="00C16132">
        <w:rPr>
          <w:rFonts w:cs="Arial"/>
          <w:lang w:val="en-US"/>
        </w:rPr>
        <w:instrText xml:space="preserve"> ADDIN EN.CITE &lt;EndNote&gt;&lt;Cite&gt;&lt;Author&gt;Australia. NHMRC&lt;/Author&gt;&lt;Year&gt;2012&lt;/Year&gt;&lt;RecNum&gt;676&lt;/RecNum&gt;&lt;DisplayText&gt;(Australia. NHMRC 2012)&lt;/DisplayText&gt;&lt;record&gt;&lt;rec-number&gt;676&lt;/rec-number&gt;&lt;foreign-keys&gt;&lt;key app="EN" db-id="rf90da0wdr2p2qeaepzvspadxs2tr2faz5fa"&gt;676&lt;/key&gt;&lt;key app="ENWeb" db-id=""&gt;0&lt;/key&gt;&lt;/foreign-keys&gt;&lt;ref-type name="Book"&gt;6&lt;/ref-type&gt;&lt;contributors&gt;&lt;authors&gt;&lt;author&gt;Australia. NHMRC,&lt;/author&gt;&lt;/authors&gt;&lt;/contributors&gt;&lt;titles&gt;&lt;title&gt;Nutrient reference values for Australia and New Zealand&lt;/title&gt;&lt;/titles&gt;&lt;dates&gt;&lt;year&gt;2012&lt;/year&gt;&lt;/dates&gt;&lt;pub-location&gt;Canberra&lt;/pub-location&gt;&lt;publisher&gt;Australia. National Health and Medical Research Council&lt;/publisher&gt;&lt;urls&gt;&lt;related-urls&gt;&lt;url&gt;http://www.nrv.gov.au/nutrients/vitamin%20c.htm&lt;/url&gt;&lt;/related-urls&gt;&lt;/urls&gt;&lt;/record&gt;&lt;/Cite&gt;&lt;/EndNote&gt;</w:instrText>
      </w:r>
      <w:r w:rsidRPr="00C16132" w:rsidDel="005A1528">
        <w:rPr>
          <w:rFonts w:cs="Arial"/>
          <w:lang w:val="en-US"/>
        </w:rPr>
        <w:fldChar w:fldCharType="separate"/>
      </w:r>
      <w:r w:rsidRPr="00C16132">
        <w:rPr>
          <w:rFonts w:cs="Arial"/>
          <w:noProof/>
          <w:lang w:val="en-US"/>
        </w:rPr>
        <w:t>(</w:t>
      </w:r>
      <w:hyperlink w:anchor="_ENREF_25" w:tooltip="Australia. NHMRC, 2012 #676" w:history="1">
        <w:r w:rsidR="00343C8E" w:rsidRPr="00C16132">
          <w:rPr>
            <w:rFonts w:cs="Arial"/>
            <w:noProof/>
            <w:lang w:val="en-US"/>
          </w:rPr>
          <w:t>Australia. NHMRC 2012</w:t>
        </w:r>
      </w:hyperlink>
      <w:r w:rsidRPr="00C16132">
        <w:rPr>
          <w:rFonts w:cs="Arial"/>
          <w:noProof/>
          <w:lang w:val="en-US"/>
        </w:rPr>
        <w:t>)</w:t>
      </w:r>
      <w:r w:rsidRPr="00C16132" w:rsidDel="005A1528">
        <w:rPr>
          <w:rFonts w:cs="Arial"/>
          <w:lang w:val="en-US"/>
        </w:rPr>
        <w:fldChar w:fldCharType="end"/>
      </w:r>
      <w:r w:rsidRPr="00C16132">
        <w:rPr>
          <w:rFonts w:cs="Arial"/>
          <w:lang w:val="en-US"/>
        </w:rPr>
        <w:t>.</w:t>
      </w:r>
      <w:r w:rsidR="00A62D3C">
        <w:rPr>
          <w:rFonts w:cs="Arial"/>
          <w:lang w:val="en-US"/>
        </w:rPr>
        <w:t xml:space="preserve"> </w:t>
      </w:r>
    </w:p>
    <w:p w14:paraId="3CEFC160" w14:textId="66700CCB" w:rsidR="0091707D" w:rsidRDefault="00FB5CC8" w:rsidP="004E0117">
      <w:pPr>
        <w:rPr>
          <w:rFonts w:cs="Arial"/>
          <w:lang w:val="en-US"/>
        </w:rPr>
      </w:pPr>
      <w:r>
        <w:rPr>
          <w:rFonts w:cs="Arial"/>
          <w:lang w:val="en-US"/>
        </w:rPr>
        <w:t xml:space="preserve">A study evaluating the cost of a </w:t>
      </w:r>
      <w:r w:rsidR="00CC5A20">
        <w:rPr>
          <w:rFonts w:cs="Arial"/>
          <w:lang w:val="en-US"/>
        </w:rPr>
        <w:t xml:space="preserve">cardiovascular-friendly </w:t>
      </w:r>
      <w:r>
        <w:rPr>
          <w:rFonts w:cs="Arial"/>
          <w:lang w:val="en-US"/>
        </w:rPr>
        <w:t>diet found that a</w:t>
      </w:r>
      <w:r w:rsidR="00AA5CEB">
        <w:rPr>
          <w:rFonts w:cs="Arial"/>
          <w:lang w:val="en-US"/>
        </w:rPr>
        <w:t xml:space="preserve">lthough spending more money is associated with a healthier diet, </w:t>
      </w:r>
      <w:r>
        <w:rPr>
          <w:rFonts w:cs="Arial"/>
          <w:lang w:val="en-US"/>
        </w:rPr>
        <w:t>improvements could be achieved without necessarily spending more</w:t>
      </w:r>
      <w:r w:rsidR="00B70664">
        <w:rPr>
          <w:rFonts w:cs="Arial"/>
          <w:lang w:val="en-US"/>
        </w:rPr>
        <w:t>.</w:t>
      </w:r>
      <w:r w:rsidR="0091512C">
        <w:rPr>
          <w:rFonts w:cs="Arial"/>
          <w:lang w:val="en-US"/>
        </w:rPr>
        <w:t xml:space="preserve"> </w:t>
      </w:r>
      <w:r w:rsidR="00CC5A20">
        <w:rPr>
          <w:rFonts w:cs="Arial"/>
          <w:lang w:val="en-US"/>
        </w:rPr>
        <w:t>The study recommended i</w:t>
      </w:r>
      <w:r w:rsidR="0091707D" w:rsidRPr="00C16132">
        <w:rPr>
          <w:rFonts w:cs="Arial"/>
          <w:lang w:val="en-US"/>
        </w:rPr>
        <w:t>ncreas</w:t>
      </w:r>
      <w:r w:rsidR="00CC5A20">
        <w:rPr>
          <w:rFonts w:cs="Arial"/>
          <w:lang w:val="en-US"/>
        </w:rPr>
        <w:t>ing</w:t>
      </w:r>
      <w:r w:rsidR="00D94646">
        <w:rPr>
          <w:rFonts w:cs="Arial"/>
          <w:lang w:val="en-US"/>
        </w:rPr>
        <w:t xml:space="preserve"> </w:t>
      </w:r>
      <w:r w:rsidR="0091707D">
        <w:rPr>
          <w:rFonts w:cs="Arial"/>
          <w:lang w:val="en-US"/>
        </w:rPr>
        <w:t>consumption of</w:t>
      </w:r>
      <w:r w:rsidR="0091707D" w:rsidRPr="00C16132">
        <w:rPr>
          <w:rFonts w:cs="Arial"/>
          <w:lang w:val="en-US"/>
        </w:rPr>
        <w:t xml:space="preserve"> nuts, soy and beans, and whole grains, and </w:t>
      </w:r>
      <w:r w:rsidR="00D94646">
        <w:rPr>
          <w:rFonts w:cs="Arial"/>
          <w:lang w:val="en-US"/>
        </w:rPr>
        <w:t xml:space="preserve">reducing consumption </w:t>
      </w:r>
      <w:r w:rsidR="0091707D" w:rsidRPr="00C16132">
        <w:rPr>
          <w:rFonts w:cs="Arial"/>
          <w:lang w:val="en-US"/>
        </w:rPr>
        <w:t>o</w:t>
      </w:r>
      <w:r w:rsidR="0091707D">
        <w:rPr>
          <w:rFonts w:cs="Arial"/>
          <w:lang w:val="en-US"/>
        </w:rPr>
        <w:t>f</w:t>
      </w:r>
      <w:r w:rsidR="0091707D" w:rsidRPr="00C16132">
        <w:rPr>
          <w:rFonts w:cs="Arial"/>
          <w:lang w:val="en-US"/>
        </w:rPr>
        <w:t xml:space="preserve"> red and processed meats and high-fat d</w:t>
      </w:r>
      <w:r w:rsidR="0091707D">
        <w:rPr>
          <w:rFonts w:cs="Arial"/>
          <w:lang w:val="en-US"/>
        </w:rPr>
        <w:t>ai</w:t>
      </w:r>
      <w:r w:rsidR="0091707D" w:rsidRPr="00C16132">
        <w:rPr>
          <w:rFonts w:cs="Arial"/>
          <w:lang w:val="en-US"/>
        </w:rPr>
        <w:t>ry</w:t>
      </w:r>
      <w:r w:rsidR="00CC5A20">
        <w:rPr>
          <w:rFonts w:cs="Arial"/>
          <w:lang w:val="en-US"/>
        </w:rPr>
        <w:t>.</w:t>
      </w:r>
      <w:r w:rsidR="0091707D" w:rsidRPr="00C16132">
        <w:rPr>
          <w:rFonts w:cs="Arial"/>
          <w:lang w:val="en-US"/>
        </w:rPr>
        <w:t xml:space="preserve"> </w:t>
      </w:r>
      <w:r w:rsidR="0091707D" w:rsidRPr="00C16132">
        <w:rPr>
          <w:rFonts w:cs="Arial"/>
          <w:lang w:val="en-US"/>
        </w:rPr>
        <w:fldChar w:fldCharType="begin"/>
      </w:r>
      <w:r w:rsidR="0091707D" w:rsidRPr="00C16132">
        <w:rPr>
          <w:rFonts w:cs="Arial"/>
          <w:lang w:val="en-US"/>
        </w:rPr>
        <w:instrText xml:space="preserve"> ADDIN EN.CITE &lt;EndNote&gt;&lt;Cite&gt;&lt;Author&gt;Bernstein&lt;/Author&gt;&lt;Year&gt;2010&lt;/Year&gt;&lt;RecNum&gt;139&lt;/RecNum&gt;&lt;DisplayText&gt;(Bernstein, Bloom, Rosner 2010)&lt;/DisplayText&gt;&lt;record&gt;&lt;rec-number&gt;139&lt;/rec-number&gt;&lt;foreign-keys&gt;&lt;key app="EN" db-id="rf90da0wdr2p2qeaepzvspadxs2tr2faz5fa"&gt;139&lt;/key&gt;&lt;/foreign-keys&gt;&lt;ref-type name="Journal Article"&gt;17&lt;/ref-type&gt;&lt;contributors&gt;&lt;authors&gt;&lt;author&gt;Bernstein, A. M.&lt;/author&gt;&lt;author&gt;Bloom, D. E.&lt;/author&gt;&lt;author&gt;Rosner, B. A.&lt;/author&gt;&lt;author&gt;Franz, M.&lt;/author&gt;&lt;author&gt;Willett, W. C.&lt;/author&gt;&lt;/authors&gt;&lt;/contributors&gt;&lt;auth-address&gt;Department of Nutrition, Harvard School of Public Health, Boston, MA 02115, USA. abernste@hsph.harvard.edu&lt;/auth-address&gt;&lt;titles&gt;&lt;title&gt;Relation of food cost to healthfulness of diet among US women&lt;/title&gt;&lt;secondary-title&gt;American Journal of Clinical Nutrition&lt;/secondary-title&gt;&lt;/titles&gt;&lt;periodical&gt;&lt;full-title&gt;American Journal of Clinical Nutrition&lt;/full-title&gt;&lt;/periodical&gt;&lt;pages&gt;1197-1203&lt;/pages&gt;&lt;volume&gt;92&lt;/volume&gt;&lt;number&gt;5&lt;/number&gt;&lt;keywords&gt;&lt;keyword&gt;Cardiovascular Diseases -- Prevention and Control&lt;/keyword&gt;&lt;keyword&gt;Diet -- Economics&lt;/keyword&gt;&lt;keyword&gt;Energy Intake&lt;/keyword&gt;&lt;keyword&gt;Health Behavior&lt;/keyword&gt;&lt;keyword&gt;Aged&lt;/keyword&gt;&lt;keyword&gt;Cardiovascular Diseases -- Economics&lt;/keyword&gt;&lt;keyword&gt;Clinical Assessment Tools&lt;/keyword&gt;&lt;keyword&gt;Costs and Cost Analysis&lt;/keyword&gt;&lt;keyword&gt;Diet -- Standards&lt;/keyword&gt;&lt;keyword&gt;Female&lt;/keyword&gt;&lt;keyword&gt;Human&lt;/keyword&gt;&lt;keyword&gt;Linear Regression&lt;/keyword&gt;&lt;keyword&gt;Models, Statistical&lt;/keyword&gt;&lt;keyword&gt;United States&lt;/keyword&gt;&lt;/keywords&gt;&lt;dates&gt;&lt;year&gt;2010&lt;/year&gt;&lt;/dates&gt;&lt;isbn&gt;0002-9165&lt;/isbn&gt;&lt;urls&gt;&lt;/urls&gt;&lt;electronic-resource-num&gt;10.3945/ajcn.2010.29854&lt;/electronic-resource-num&gt;&lt;remote-database-name&gt;rzh&lt;/remote-database-name&gt;&lt;remote-database-provider&gt;EBSCOhost&lt;/remote-database-provider&gt;&lt;/record&gt;&lt;/Cite&gt;&lt;/EndNote&gt;</w:instrText>
      </w:r>
      <w:r w:rsidR="0091707D" w:rsidRPr="00C16132">
        <w:rPr>
          <w:rFonts w:cs="Arial"/>
          <w:lang w:val="en-US"/>
        </w:rPr>
        <w:fldChar w:fldCharType="separate"/>
      </w:r>
      <w:r w:rsidR="0091707D" w:rsidRPr="00C16132">
        <w:rPr>
          <w:rFonts w:cs="Arial"/>
          <w:noProof/>
          <w:lang w:val="en-US"/>
        </w:rPr>
        <w:t>(</w:t>
      </w:r>
      <w:hyperlink w:anchor="_ENREF_36" w:tooltip="Bernstein, 2010 #139" w:history="1">
        <w:r w:rsidR="00343C8E" w:rsidRPr="00C16132">
          <w:rPr>
            <w:rFonts w:cs="Arial"/>
            <w:noProof/>
            <w:lang w:val="en-US"/>
          </w:rPr>
          <w:t>Bernstein, Bloom, Rosner 2010</w:t>
        </w:r>
      </w:hyperlink>
      <w:r w:rsidR="0091707D" w:rsidRPr="00C16132">
        <w:rPr>
          <w:rFonts w:cs="Arial"/>
          <w:noProof/>
          <w:lang w:val="en-US"/>
        </w:rPr>
        <w:t>)</w:t>
      </w:r>
      <w:r w:rsidR="0091707D" w:rsidRPr="00C16132">
        <w:rPr>
          <w:rFonts w:cs="Arial"/>
          <w:lang w:val="en-US"/>
        </w:rPr>
        <w:fldChar w:fldCharType="end"/>
      </w:r>
      <w:r w:rsidR="0091707D" w:rsidRPr="00C16132">
        <w:rPr>
          <w:rFonts w:cs="Arial"/>
          <w:lang w:val="en-US"/>
        </w:rPr>
        <w:t>.</w:t>
      </w:r>
      <w:r w:rsidR="0091707D" w:rsidDel="00A62D3C">
        <w:rPr>
          <w:rFonts w:cs="Arial"/>
          <w:lang w:val="en-US"/>
        </w:rPr>
        <w:t xml:space="preserve"> </w:t>
      </w:r>
    </w:p>
    <w:p w14:paraId="029AC13D" w14:textId="1482036B" w:rsidR="00C557DB" w:rsidRPr="00C16132" w:rsidRDefault="00C557DB" w:rsidP="004E0117">
      <w:pPr>
        <w:rPr>
          <w:rFonts w:cs="Arial"/>
          <w:lang w:val="en-US"/>
        </w:rPr>
      </w:pPr>
      <w:r>
        <w:rPr>
          <w:rFonts w:cs="Arial"/>
          <w:lang w:val="en-US"/>
        </w:rPr>
        <w:t xml:space="preserve">Aboriginal women experience poorer health than other Australian women, with many suffering health problems due to the context </w:t>
      </w:r>
      <w:r w:rsidR="0091707D">
        <w:rPr>
          <w:rFonts w:cs="Arial"/>
          <w:lang w:val="en-US"/>
        </w:rPr>
        <w:t>in which they live</w:t>
      </w:r>
      <w:r>
        <w:rPr>
          <w:rFonts w:cs="Arial"/>
          <w:lang w:val="en-US"/>
        </w:rPr>
        <w:t xml:space="preserve"> their lives, impacted by dispossession, forced removal from family, racism and exposure to violence</w:t>
      </w:r>
      <w:r w:rsidR="006D610A">
        <w:rPr>
          <w:rFonts w:cs="Arial"/>
          <w:lang w:val="en-US"/>
        </w:rPr>
        <w:t xml:space="preserve"> </w:t>
      </w:r>
      <w:r w:rsidR="006D610A">
        <w:rPr>
          <w:rFonts w:cs="Arial"/>
          <w:lang w:val="en-US"/>
        </w:rPr>
        <w:fldChar w:fldCharType="begin"/>
      </w:r>
      <w:r w:rsidR="006D610A">
        <w:rPr>
          <w:rFonts w:cs="Arial"/>
          <w:lang w:val="en-US"/>
        </w:rPr>
        <w:instrText xml:space="preserve"> ADDIN EN.CITE &lt;EndNote&gt;&lt;Cite&gt;&lt;Author&gt;Burns&lt;/Author&gt;&lt;Year&gt;2013&lt;/Year&gt;&lt;RecNum&gt;1439&lt;/RecNum&gt;&lt;DisplayText&gt;(Burns, MacRae, Thomson 2013)&lt;/DisplayText&gt;&lt;record&gt;&lt;rec-number&gt;1439&lt;/rec-number&gt;&lt;foreign-keys&gt;&lt;key app="EN" db-id="rf90da0wdr2p2qeaepzvspadxs2tr2faz5fa"&gt;1439&lt;/key&gt;&lt;/foreign-keys&gt;&lt;ref-type name="Book"&gt;6&lt;/ref-type&gt;&lt;contributors&gt;&lt;authors&gt;&lt;author&gt;Burns, J.&lt;/author&gt;&lt;author&gt;MacRae, A. &lt;/author&gt;&lt;author&gt;Thomson, AN. &lt;/author&gt;&lt;author&gt;Catto, M.&lt;/author&gt;&lt;author&gt;Gray, CL. &lt;/author&gt;&lt;author&gt;McLoughlin, N. &lt;/author&gt;&lt;author&gt;Potter, C.&lt;/author&gt;&lt;author&gt;Ride, K.&lt;/author&gt;&lt;author&gt;Stumpers, S.&lt;/author&gt;&lt;author&gt;Trzesinski, A. &lt;/author&gt;&lt;author&gt;Urquhart, B.&lt;/author&gt;&lt;/authors&gt;&lt;/contributors&gt;&lt;titles&gt;&lt;title&gt;Summary of Indigenous women&amp;apos;s health.&lt;/title&gt;&lt;/titles&gt;&lt;dates&gt;&lt;year&gt;2013&lt;/year&gt;&lt;/dates&gt;&lt;publisher&gt;Australian Indigenous HealthInfoNet&lt;/publisher&gt;&lt;urls&gt;&lt;related-urls&gt;&lt;url&gt;http://www.healthinfonet.ecu.edu.au/women-review&lt;/url&gt;&lt;/related-urls&gt;&lt;/urls&gt;&lt;/record&gt;&lt;/Cite&gt;&lt;/EndNote&gt;</w:instrText>
      </w:r>
      <w:r w:rsidR="006D610A">
        <w:rPr>
          <w:rFonts w:cs="Arial"/>
          <w:lang w:val="en-US"/>
        </w:rPr>
        <w:fldChar w:fldCharType="separate"/>
      </w:r>
      <w:r w:rsidR="006D610A">
        <w:rPr>
          <w:rFonts w:cs="Arial"/>
          <w:noProof/>
          <w:lang w:val="en-US"/>
        </w:rPr>
        <w:t>(</w:t>
      </w:r>
      <w:hyperlink w:anchor="_ENREF_42" w:tooltip="Burns, 2013 #1439" w:history="1">
        <w:r w:rsidR="00343C8E">
          <w:rPr>
            <w:rFonts w:cs="Arial"/>
            <w:noProof/>
            <w:lang w:val="en-US"/>
          </w:rPr>
          <w:t>Burns, MacRae, Thomson 2013</w:t>
        </w:r>
      </w:hyperlink>
      <w:r w:rsidR="006D610A">
        <w:rPr>
          <w:rFonts w:cs="Arial"/>
          <w:noProof/>
          <w:lang w:val="en-US"/>
        </w:rPr>
        <w:t>)</w:t>
      </w:r>
      <w:r w:rsidR="006D610A">
        <w:rPr>
          <w:rFonts w:cs="Arial"/>
          <w:lang w:val="en-US"/>
        </w:rPr>
        <w:fldChar w:fldCharType="end"/>
      </w:r>
      <w:r>
        <w:rPr>
          <w:rFonts w:cs="Arial"/>
          <w:lang w:val="en-US"/>
        </w:rPr>
        <w:t xml:space="preserve">. </w:t>
      </w:r>
      <w:r w:rsidR="00F80F42">
        <w:rPr>
          <w:rFonts w:cs="Arial"/>
          <w:lang w:val="en-US"/>
        </w:rPr>
        <w:t>Traditional</w:t>
      </w:r>
      <w:r w:rsidR="006D610A">
        <w:rPr>
          <w:rFonts w:cs="Arial"/>
          <w:lang w:val="en-US"/>
        </w:rPr>
        <w:t>ly, Aboriginal</w:t>
      </w:r>
      <w:r w:rsidR="00F80F42">
        <w:rPr>
          <w:rFonts w:cs="Arial"/>
          <w:lang w:val="en-US"/>
        </w:rPr>
        <w:t xml:space="preserve"> diet</w:t>
      </w:r>
      <w:r w:rsidR="006D610A">
        <w:rPr>
          <w:rFonts w:cs="Arial"/>
          <w:lang w:val="en-US"/>
        </w:rPr>
        <w:t xml:space="preserve">s were high in protein, complex carbohydrates and </w:t>
      </w:r>
      <w:r w:rsidR="006D610A" w:rsidRPr="007E49ED">
        <w:rPr>
          <w:rFonts w:cs="Arial"/>
          <w:lang w:val="en-US"/>
        </w:rPr>
        <w:t>nutrients</w:t>
      </w:r>
      <w:r w:rsidR="006D610A">
        <w:rPr>
          <w:rFonts w:cs="Arial"/>
          <w:lang w:val="en-US"/>
        </w:rPr>
        <w:t xml:space="preserve">, and varied between location and time of year </w:t>
      </w:r>
      <w:r w:rsidR="00F80F42">
        <w:rPr>
          <w:rFonts w:cs="Arial"/>
          <w:lang w:val="en-US"/>
        </w:rPr>
        <w:fldChar w:fldCharType="begin"/>
      </w:r>
      <w:r w:rsidR="00F80F42">
        <w:rPr>
          <w:rFonts w:cs="Arial"/>
          <w:lang w:val="en-US"/>
        </w:rPr>
        <w:instrText xml:space="preserve"> ADDIN EN.CITE &lt;EndNote&gt;&lt;Cite&gt;&lt;Author&gt;Burns&lt;/Author&gt;&lt;Year&gt;2008&lt;/Year&gt;&lt;RecNum&gt;1438&lt;/RecNum&gt;&lt;DisplayText&gt;(Burns and Thomson 2008)&lt;/DisplayText&gt;&lt;record&gt;&lt;rec-number&gt;1438&lt;/rec-number&gt;&lt;foreign-keys&gt;&lt;key app="EN" db-id="rf90da0wdr2p2qeaepzvspadxs2tr2faz5fa"&gt;1438&lt;/key&gt;&lt;/foreign-keys&gt;&lt;ref-type name="Book"&gt;6&lt;/ref-type&gt;&lt;contributors&gt;&lt;authors&gt;&lt;author&gt;Burns, J.&lt;/author&gt;&lt;author&gt;Thomson, N.&lt;/author&gt;&lt;/authors&gt;&lt;/contributors&gt;&lt;titles&gt;&lt;title&gt;Review of nutrition and growth among Indigenous peoples&lt;/title&gt;&lt;/titles&gt;&lt;dates&gt;&lt;year&gt;2008&lt;/year&gt;&lt;/dates&gt;&lt;pub-location&gt;Mount Lawley, W.A.&lt;/pub-location&gt;&lt;publisher&gt;Australian Indigenous HealthInfoNet &lt;/publisher&gt;&lt;urls&gt;&lt;/urls&gt;&lt;/record&gt;&lt;/Cite&gt;&lt;/EndNote&gt;</w:instrText>
      </w:r>
      <w:r w:rsidR="00F80F42">
        <w:rPr>
          <w:rFonts w:cs="Arial"/>
          <w:lang w:val="en-US"/>
        </w:rPr>
        <w:fldChar w:fldCharType="separate"/>
      </w:r>
      <w:r w:rsidR="00F80F42">
        <w:rPr>
          <w:rFonts w:cs="Arial"/>
          <w:noProof/>
          <w:lang w:val="en-US"/>
        </w:rPr>
        <w:t>(</w:t>
      </w:r>
      <w:hyperlink w:anchor="_ENREF_43" w:tooltip="Burns, 2008 #1438" w:history="1">
        <w:r w:rsidR="00343C8E">
          <w:rPr>
            <w:rFonts w:cs="Arial"/>
            <w:noProof/>
            <w:lang w:val="en-US"/>
          </w:rPr>
          <w:t>Burns and Thomson 2008</w:t>
        </w:r>
      </w:hyperlink>
      <w:r w:rsidR="00F80F42">
        <w:rPr>
          <w:rFonts w:cs="Arial"/>
          <w:noProof/>
          <w:lang w:val="en-US"/>
        </w:rPr>
        <w:t>)</w:t>
      </w:r>
      <w:r w:rsidR="00F80F42">
        <w:rPr>
          <w:rFonts w:cs="Arial"/>
          <w:lang w:val="en-US"/>
        </w:rPr>
        <w:fldChar w:fldCharType="end"/>
      </w:r>
      <w:r w:rsidR="006D610A">
        <w:rPr>
          <w:rFonts w:cs="Arial"/>
          <w:lang w:val="en-US"/>
        </w:rPr>
        <w:t xml:space="preserve">. </w:t>
      </w:r>
      <w:proofErr w:type="spellStart"/>
      <w:r w:rsidR="006D610A">
        <w:rPr>
          <w:rFonts w:cs="Arial"/>
          <w:lang w:val="en-US"/>
        </w:rPr>
        <w:t>Colonisation</w:t>
      </w:r>
      <w:proofErr w:type="spellEnd"/>
      <w:r w:rsidR="006D610A">
        <w:rPr>
          <w:rFonts w:cs="Arial"/>
          <w:lang w:val="en-US"/>
        </w:rPr>
        <w:t xml:space="preserve"> saw Aboriginal and Torres Strait Islander people forced to live in settlements</w:t>
      </w:r>
      <w:r w:rsidR="00AA37D4">
        <w:rPr>
          <w:rFonts w:cs="Arial"/>
          <w:lang w:val="en-US"/>
        </w:rPr>
        <w:t xml:space="preserve"> where they lost autonomy over their diet. </w:t>
      </w:r>
      <w:r w:rsidR="001258D8">
        <w:rPr>
          <w:rFonts w:cs="Arial"/>
          <w:lang w:val="en-US"/>
        </w:rPr>
        <w:t>The</w:t>
      </w:r>
      <w:r w:rsidR="00AA37D4">
        <w:rPr>
          <w:rFonts w:cs="Arial"/>
          <w:lang w:val="en-US"/>
        </w:rPr>
        <w:t xml:space="preserve"> European foods </w:t>
      </w:r>
      <w:r w:rsidR="001258D8">
        <w:rPr>
          <w:rFonts w:cs="Arial"/>
          <w:lang w:val="en-US"/>
        </w:rPr>
        <w:t xml:space="preserve">available in the settlements were often </w:t>
      </w:r>
      <w:r w:rsidR="00AA37D4">
        <w:rPr>
          <w:rFonts w:cs="Arial"/>
          <w:lang w:val="en-US"/>
        </w:rPr>
        <w:t xml:space="preserve">high in fat, sugar and salt </w:t>
      </w:r>
      <w:r w:rsidR="00AA37D4">
        <w:rPr>
          <w:rFonts w:cs="Arial"/>
          <w:lang w:val="en-US"/>
        </w:rPr>
        <w:fldChar w:fldCharType="begin"/>
      </w:r>
      <w:r w:rsidR="00AA37D4">
        <w:rPr>
          <w:rFonts w:cs="Arial"/>
          <w:lang w:val="en-US"/>
        </w:rPr>
        <w:instrText xml:space="preserve"> ADDIN EN.CITE &lt;EndNote&gt;&lt;Cite&gt;&lt;Author&gt;Burns&lt;/Author&gt;&lt;Year&gt;2008&lt;/Year&gt;&lt;RecNum&gt;1438&lt;/RecNum&gt;&lt;DisplayText&gt;(Burns and Thomson 2008)&lt;/DisplayText&gt;&lt;record&gt;&lt;rec-number&gt;1438&lt;/rec-number&gt;&lt;foreign-keys&gt;&lt;key app="EN" db-id="rf90da0wdr2p2qeaepzvspadxs2tr2faz5fa"&gt;1438&lt;/key&gt;&lt;/foreign-keys&gt;&lt;ref-type name="Book"&gt;6&lt;/ref-type&gt;&lt;contributors&gt;&lt;authors&gt;&lt;author&gt;Burns, J.&lt;/author&gt;&lt;author&gt;Thomson, N.&lt;/author&gt;&lt;/authors&gt;&lt;/contributors&gt;&lt;titles&gt;&lt;title&gt;Review of nutrition and growth among Indigenous peoples&lt;/title&gt;&lt;/titles&gt;&lt;dates&gt;&lt;year&gt;2008&lt;/year&gt;&lt;/dates&gt;&lt;pub-location&gt;Mount Lawley, W.A.&lt;/pub-location&gt;&lt;publisher&gt;Australian Indigenous HealthInfoNet &lt;/publisher&gt;&lt;urls&gt;&lt;/urls&gt;&lt;/record&gt;&lt;/Cite&gt;&lt;/EndNote&gt;</w:instrText>
      </w:r>
      <w:r w:rsidR="00AA37D4">
        <w:rPr>
          <w:rFonts w:cs="Arial"/>
          <w:lang w:val="en-US"/>
        </w:rPr>
        <w:fldChar w:fldCharType="separate"/>
      </w:r>
      <w:r w:rsidR="00AA37D4">
        <w:rPr>
          <w:rFonts w:cs="Arial"/>
          <w:noProof/>
          <w:lang w:val="en-US"/>
        </w:rPr>
        <w:t>(</w:t>
      </w:r>
      <w:hyperlink w:anchor="_ENREF_43" w:tooltip="Burns, 2008 #1438" w:history="1">
        <w:r w:rsidR="00343C8E">
          <w:rPr>
            <w:rFonts w:cs="Arial"/>
            <w:noProof/>
            <w:lang w:val="en-US"/>
          </w:rPr>
          <w:t>Burns and Thomson 2008</w:t>
        </w:r>
      </w:hyperlink>
      <w:r w:rsidR="00AA37D4">
        <w:rPr>
          <w:rFonts w:cs="Arial"/>
          <w:noProof/>
          <w:lang w:val="en-US"/>
        </w:rPr>
        <w:t>)</w:t>
      </w:r>
      <w:r w:rsidR="00AA37D4">
        <w:rPr>
          <w:rFonts w:cs="Arial"/>
          <w:lang w:val="en-US"/>
        </w:rPr>
        <w:fldChar w:fldCharType="end"/>
      </w:r>
      <w:r w:rsidR="001258D8">
        <w:rPr>
          <w:rFonts w:cs="Arial"/>
          <w:lang w:val="en-US"/>
        </w:rPr>
        <w:t>.</w:t>
      </w:r>
    </w:p>
    <w:p w14:paraId="2D8D4C24" w14:textId="483F1DF9" w:rsidR="00806A44" w:rsidRPr="00C16132" w:rsidRDefault="00270892" w:rsidP="00806A44">
      <w:pPr>
        <w:rPr>
          <w:rFonts w:cs="Arial"/>
          <w:lang w:val="en-US"/>
        </w:rPr>
      </w:pPr>
      <w:r w:rsidRPr="00C16132">
        <w:rPr>
          <w:rFonts w:cs="Arial"/>
        </w:rPr>
        <w:t xml:space="preserve">On arrival in Australia, </w:t>
      </w:r>
      <w:r>
        <w:rPr>
          <w:rFonts w:cs="Arial"/>
        </w:rPr>
        <w:t xml:space="preserve">some </w:t>
      </w:r>
      <w:r w:rsidRPr="00C16132">
        <w:rPr>
          <w:rFonts w:cs="Arial"/>
        </w:rPr>
        <w:t>migrants</w:t>
      </w:r>
      <w:r>
        <w:rPr>
          <w:rFonts w:cs="Arial"/>
        </w:rPr>
        <w:t xml:space="preserve"> may</w:t>
      </w:r>
      <w:r w:rsidRPr="00C16132">
        <w:rPr>
          <w:rFonts w:cs="Arial"/>
        </w:rPr>
        <w:t xml:space="preserve"> aim to maintain traditional food practices (for example, what they eat, when they eat certain meals and sharing meals with friends and family)</w:t>
      </w:r>
      <w:r w:rsidR="00806A44">
        <w:rPr>
          <w:rFonts w:cs="Arial"/>
        </w:rPr>
        <w:t>,</w:t>
      </w:r>
      <w:r w:rsidRPr="00C16132">
        <w:rPr>
          <w:rFonts w:cs="Arial"/>
        </w:rPr>
        <w:t xml:space="preserve"> but influences from their host country influence these practices soon after arrival. Influences are the price of food, the lack of availability of ingredients and influence from children. </w:t>
      </w:r>
    </w:p>
    <w:p w14:paraId="2AEC74A8" w14:textId="432C5457" w:rsidR="002C185A" w:rsidRDefault="009F7D27" w:rsidP="002C185A">
      <w:pPr>
        <w:rPr>
          <w:rFonts w:cs="Arial"/>
          <w:lang w:val="en-US"/>
        </w:rPr>
      </w:pPr>
      <w:r>
        <w:rPr>
          <w:rFonts w:cs="Arial"/>
        </w:rPr>
        <w:t>Findings from</w:t>
      </w:r>
      <w:r w:rsidR="00270892" w:rsidRPr="00C16132">
        <w:rPr>
          <w:rFonts w:cs="Arial"/>
        </w:rPr>
        <w:t xml:space="preserve"> a survey of migrant students undertaking an English language program in Melbourne in October 2015 are consistent with other research on how new migrants change their dietary habits. The survey indicated that </w:t>
      </w:r>
      <w:r w:rsidR="00E66319">
        <w:rPr>
          <w:rFonts w:cs="Arial"/>
        </w:rPr>
        <w:t>new migrants</w:t>
      </w:r>
      <w:r w:rsidR="00E66319" w:rsidRPr="00C16132">
        <w:rPr>
          <w:rFonts w:cs="Arial"/>
        </w:rPr>
        <w:t xml:space="preserve"> </w:t>
      </w:r>
      <w:r w:rsidR="00270892" w:rsidRPr="00C16132">
        <w:rPr>
          <w:rFonts w:cs="Arial"/>
        </w:rPr>
        <w:t>who ate traditional meals were more likely to consume vegetables daily and that more than eight out of ten respondents shared a meal with their family more than three days per week – both health protective</w:t>
      </w:r>
      <w:r w:rsidR="00270892">
        <w:rPr>
          <w:rFonts w:cs="Arial"/>
        </w:rPr>
        <w:t xml:space="preserve"> behaviours.</w:t>
      </w:r>
      <w:r w:rsidR="00806A44">
        <w:rPr>
          <w:rFonts w:cs="Arial"/>
        </w:rPr>
        <w:t xml:space="preserve"> </w:t>
      </w:r>
      <w:r w:rsidR="00031C60">
        <w:rPr>
          <w:rFonts w:cs="Arial"/>
        </w:rPr>
        <w:t>Some</w:t>
      </w:r>
      <w:r w:rsidR="00806A44">
        <w:rPr>
          <w:rFonts w:cs="Arial"/>
        </w:rPr>
        <w:t xml:space="preserve"> migrants choo</w:t>
      </w:r>
      <w:r w:rsidR="00270892" w:rsidRPr="00C16132">
        <w:rPr>
          <w:rFonts w:cs="Arial"/>
        </w:rPr>
        <w:t xml:space="preserve">se energy dense foods, snacks and sugar-sweetened beverages as in their home country these types of processed foods are seen as status foods which very few can afford </w:t>
      </w:r>
      <w:r w:rsidR="00270892" w:rsidRPr="00C16132">
        <w:rPr>
          <w:rFonts w:cs="Arial"/>
        </w:rPr>
        <w:fldChar w:fldCharType="begin"/>
      </w:r>
      <w:r w:rsidR="00270892">
        <w:rPr>
          <w:rFonts w:cs="Arial"/>
        </w:rPr>
        <w:instrText xml:space="preserve"> ADDIN EN.CITE &lt;EndNote&gt;&lt;Cite&gt;&lt;Author&gt;Thompson&lt;/Author&gt;&lt;Year&gt;2016&lt;/Year&gt;&lt;RecNum&gt;1286&lt;/RecNum&gt;&lt;DisplayText&gt;(Thompson and McFeeter 2016)&lt;/DisplayText&gt;&lt;record&gt;&lt;rec-number&gt;1286&lt;/rec-number&gt;&lt;foreign-keys&gt;&lt;key app="EN" db-id="rf90da0wdr2p2qeaepzvspadxs2tr2faz5fa"&gt;1286&lt;/key&gt;&lt;/foreign-keys&gt;&lt;ref-type name="Book"&gt;6&lt;/ref-type&gt;&lt;contributors&gt;&lt;authors&gt;&lt;author&gt;Thompson, Lisa&lt;/author&gt;&lt;author&gt;McFeeter, Jan&lt;/author&gt;&lt;/authors&gt;&lt;/contributors&gt;&lt;titles&gt;&lt;title&gt;What’s for dinner? : an exploration of changes in eating habits and dietary acculturation among new migrants to Australia&lt;/title&gt;&lt;/titles&gt;&lt;dates&gt;&lt;year&gt;2016&lt;/year&gt;&lt;/dates&gt;&lt;pub-location&gt;Melbourne&lt;/pub-location&gt;&lt;publisher&gt;AMES Australia. Research and Policy Unit&lt;/publisher&gt;&lt;urls&gt;&lt;related-urls&gt;&lt;url&gt;https://www.ames.net.au/files/file/Research/AMES%20Australia%20Migrants%20and%20Food%20Survey.pdf&lt;/url&gt;&lt;/related-urls&gt;&lt;/urls&gt;&lt;/record&gt;&lt;/Cite&gt;&lt;/EndNote&gt;</w:instrText>
      </w:r>
      <w:r w:rsidR="00270892" w:rsidRPr="00C16132">
        <w:rPr>
          <w:rFonts w:cs="Arial"/>
        </w:rPr>
        <w:fldChar w:fldCharType="separate"/>
      </w:r>
      <w:r w:rsidR="00270892" w:rsidRPr="00C16132">
        <w:rPr>
          <w:rFonts w:cs="Arial"/>
          <w:noProof/>
        </w:rPr>
        <w:t>(</w:t>
      </w:r>
      <w:hyperlink w:anchor="_ENREF_187" w:tooltip="Thompson, 2016 #1286" w:history="1">
        <w:r w:rsidR="00343C8E" w:rsidRPr="00C16132">
          <w:rPr>
            <w:rFonts w:cs="Arial"/>
            <w:noProof/>
          </w:rPr>
          <w:t>Thompson and McFeeter 2016</w:t>
        </w:r>
      </w:hyperlink>
      <w:r w:rsidR="00270892" w:rsidRPr="00C16132">
        <w:rPr>
          <w:rFonts w:cs="Arial"/>
          <w:noProof/>
        </w:rPr>
        <w:t>)</w:t>
      </w:r>
      <w:r w:rsidR="00270892" w:rsidRPr="00C16132">
        <w:rPr>
          <w:rFonts w:cs="Arial"/>
        </w:rPr>
        <w:fldChar w:fldCharType="end"/>
      </w:r>
      <w:r w:rsidR="00270892" w:rsidRPr="00C16132">
        <w:rPr>
          <w:rFonts w:cs="Arial"/>
        </w:rPr>
        <w:t>.</w:t>
      </w:r>
      <w:r w:rsidR="00806A44" w:rsidRPr="00806A44">
        <w:rPr>
          <w:rFonts w:cs="Arial"/>
          <w:lang w:val="en-US"/>
        </w:rPr>
        <w:t xml:space="preserve"> </w:t>
      </w:r>
      <w:r w:rsidR="00806A44" w:rsidRPr="00C16132">
        <w:rPr>
          <w:rFonts w:cs="Arial"/>
          <w:lang w:val="en-US"/>
        </w:rPr>
        <w:t xml:space="preserve">A study of young women of African and South Asian descent living in the United Kingdom </w:t>
      </w:r>
      <w:r w:rsidR="00806A44">
        <w:rPr>
          <w:rFonts w:cs="Arial"/>
          <w:lang w:val="en-US"/>
        </w:rPr>
        <w:t xml:space="preserve">also </w:t>
      </w:r>
      <w:r w:rsidR="00806A44" w:rsidRPr="00C16132">
        <w:rPr>
          <w:rFonts w:cs="Arial"/>
          <w:lang w:val="en-US"/>
        </w:rPr>
        <w:t xml:space="preserve">found that women from each of the ethnic minority groups had assimilated the fast-food aspect of the British diet into their eating habits </w:t>
      </w:r>
      <w:r w:rsidR="00806A44" w:rsidRPr="00C16132">
        <w:rPr>
          <w:rFonts w:cs="Arial"/>
          <w:lang w:val="en-US"/>
        </w:rPr>
        <w:fldChar w:fldCharType="begin"/>
      </w:r>
      <w:r w:rsidR="00806A44" w:rsidRPr="00C16132">
        <w:rPr>
          <w:rFonts w:cs="Arial"/>
          <w:lang w:val="en-US"/>
        </w:rPr>
        <w:instrText xml:space="preserve"> ADDIN EN.CITE &lt;EndNote&gt;&lt;Cite&gt;&lt;Author&gt;Lawrence&lt;/Author&gt;&lt;Year&gt;2007&lt;/Year&gt;&lt;RecNum&gt;205&lt;/RecNum&gt;&lt;DisplayText&gt;(Lawrence, Devlin, Macaskill 2007)&lt;/DisplayText&gt;&lt;record&gt;&lt;rec-number&gt;205&lt;/rec-number&gt;&lt;foreign-keys&gt;&lt;key app="EN" db-id="rf90da0wdr2p2qeaepzvspadxs2tr2faz5fa"&gt;205&lt;/key&gt;&lt;/foreign-keys&gt;&lt;ref-type name="Journal Article"&gt;17&lt;/ref-type&gt;&lt;contributors&gt;&lt;authors&gt;&lt;author&gt;Lawrence, J. M.&lt;/author&gt;&lt;author&gt;Devlin, E.&lt;/author&gt;&lt;author&gt;Macaskill, S.&lt;/author&gt;&lt;author&gt;Kelly, M.&lt;/author&gt;&lt;author&gt;Chinouya, M.&lt;/author&gt;&lt;author&gt;Raats, M. M.&lt;/author&gt;&lt;author&gt;Barton, K. L.&lt;/author&gt;&lt;author&gt;Wrieden, W. L.&lt;/author&gt;&lt;author&gt;Shepherd, R.&lt;/author&gt;&lt;/authors&gt;&lt;/contributors&gt;&lt;auth-address&gt;European Institute of Health and Medical Sciences, University of Surrey, Guildford, UK. j.m.lawrence@surrey.ac.uk&lt;/auth-address&gt;&lt;titles&gt;&lt;title&gt;Factors that affect the food choices made by girls and young women, from minority ethnic groups, living in the UK&lt;/title&gt;&lt;secondary-title&gt;Journal of Human Nutrition and Dietetics&lt;/secondary-title&gt;&lt;/titles&gt;&lt;periodical&gt;&lt;full-title&gt;Journal of Human Nutrition and Dietetics&lt;/full-title&gt;&lt;/periodical&gt;&lt;pages&gt;311-319&lt;/pages&gt;&lt;volume&gt;20&lt;/volume&gt;&lt;number&gt;4&lt;/number&gt;&lt;keywords&gt;&lt;keyword&gt;Cooking -- Methods&lt;/keyword&gt;&lt;keyword&gt;Decision Making&lt;/keyword&gt;&lt;keyword&gt;Ethnic Groups -- Psychosocial Factors&lt;/keyword&gt;&lt;keyword&gt;Minority Groups -- Psychosocial Factors&lt;/keyword&gt;&lt;keyword&gt;Nutrition Education&lt;/keyword&gt;&lt;keyword&gt;Acculturation&lt;/keyword&gt;&lt;keyword&gt;Adolescence&lt;/keyword&gt;&lt;keyword&gt;Adult&lt;/keyword&gt;&lt;keyword&gt;Attitude to Health&lt;/keyword&gt;&lt;keyword&gt;Child&lt;/keyword&gt;&lt;keyword&gt;Ethnic Groups -- Education&lt;/keyword&gt;&lt;keyword&gt;Female&lt;/keyword&gt;&lt;keyword&gt;Focus Groups&lt;/keyword&gt;&lt;keyword&gt;Great Britain&lt;/keyword&gt;&lt;keyword&gt;Minority Groups -- Education&lt;/keyword&gt;&lt;keyword&gt;Socioeconomic Factors&lt;/keyword&gt;&lt;keyword&gt;Human&lt;/keyword&gt;&lt;/keywords&gt;&lt;dates&gt;&lt;year&gt;2007&lt;/year&gt;&lt;/dates&gt;&lt;isbn&gt;0952-3871&lt;/isbn&gt;&lt;urls&gt;&lt;/urls&gt;&lt;remote-database-name&gt;rzh&lt;/remote-database-name&gt;&lt;remote-database-provider&gt;EBSCOhost&lt;/remote-database-provider&gt;&lt;/record&gt;&lt;/Cite&gt;&lt;/EndNote&gt;</w:instrText>
      </w:r>
      <w:r w:rsidR="00806A44" w:rsidRPr="00C16132">
        <w:rPr>
          <w:rFonts w:cs="Arial"/>
          <w:lang w:val="en-US"/>
        </w:rPr>
        <w:fldChar w:fldCharType="separate"/>
      </w:r>
      <w:r w:rsidR="00806A44" w:rsidRPr="00C16132">
        <w:rPr>
          <w:rFonts w:cs="Arial"/>
          <w:noProof/>
          <w:lang w:val="en-US"/>
        </w:rPr>
        <w:t>(</w:t>
      </w:r>
      <w:hyperlink w:anchor="_ENREF_112" w:tooltip="Lawrence, 2007 #205" w:history="1">
        <w:r w:rsidR="00343C8E" w:rsidRPr="00C16132">
          <w:rPr>
            <w:rFonts w:cs="Arial"/>
            <w:noProof/>
            <w:lang w:val="en-US"/>
          </w:rPr>
          <w:t>Lawrence, Devlin, Macaskill 2007</w:t>
        </w:r>
      </w:hyperlink>
      <w:r w:rsidR="00806A44" w:rsidRPr="00C16132">
        <w:rPr>
          <w:rFonts w:cs="Arial"/>
          <w:noProof/>
          <w:lang w:val="en-US"/>
        </w:rPr>
        <w:t>)</w:t>
      </w:r>
      <w:r w:rsidR="00806A44" w:rsidRPr="00C16132">
        <w:rPr>
          <w:rFonts w:cs="Arial"/>
          <w:lang w:val="en-US"/>
        </w:rPr>
        <w:fldChar w:fldCharType="end"/>
      </w:r>
      <w:r w:rsidR="00806A44">
        <w:rPr>
          <w:rFonts w:cs="Arial"/>
          <w:lang w:val="en-US"/>
        </w:rPr>
        <w:t xml:space="preserve">. </w:t>
      </w:r>
    </w:p>
    <w:p w14:paraId="2A6B5F2C" w14:textId="0FABE2CD" w:rsidR="00A62D3C" w:rsidRPr="002C185A" w:rsidRDefault="00A62D3C" w:rsidP="002C185A">
      <w:pPr>
        <w:rPr>
          <w:rFonts w:cs="Arial"/>
          <w:lang w:val="en-US"/>
        </w:rPr>
      </w:pPr>
      <w:r w:rsidRPr="002C185A">
        <w:t xml:space="preserve">Women with physical disabilities report that their nutrition-related behaviours are facilitated (or restricted) by their social and structural environment – income, assistance with shopping or cooking, and food delivery services </w:t>
      </w:r>
      <w:r w:rsidRPr="002C185A">
        <w:fldChar w:fldCharType="begin"/>
      </w:r>
      <w:r w:rsidRPr="002C185A">
        <w:instrText xml:space="preserve"> ADDIN EN.CITE &lt;EndNote&gt;&lt;Cite&gt;&lt;Author&gt;Hall&lt;/Author&gt;&lt;Year&gt;2003&lt;/Year&gt;&lt;RecNum&gt;80&lt;/RecNum&gt;&lt;DisplayText&gt;(Hall, Colantonio and Yoshida 2003)&lt;/DisplayText&gt;&lt;record&gt;&lt;rec-number&gt;80&lt;/rec-number&gt;&lt;foreign-keys&gt;&lt;key app="EN" db-id="rf90da0wdr2p2qeaepzvspadxs2tr2faz5fa"&gt;80&lt;/key&gt;&lt;/foreign-keys&gt;&lt;ref-type name="Journal Article"&gt;17&lt;/ref-type&gt;&lt;contributors&gt;&lt;authors&gt;&lt;author&gt;Hall, Lynda&lt;/author&gt;&lt;author&gt;Colantonio, Angela&lt;/author&gt;&lt;author&gt;Yoshida, Karen&lt;/author&gt;&lt;/authors&gt;&lt;/contributors&gt;&lt;titles&gt;&lt;title&gt;Barriers to nutrition as a health promotion practice for women with disabilities&lt;/title&gt;&lt;secondary-title&gt;International Journal of Rehabilitation Research&lt;/secondary-title&gt;&lt;/titles&gt;&lt;periodical&gt;&lt;full-title&gt;International Journal of Rehabilitation Research&lt;/full-title&gt;&lt;/periodical&gt;&lt;pages&gt;245-247&lt;/pages&gt;&lt;volume&gt;26&lt;/volume&gt;&lt;keywords&gt;&lt;keyword&gt;Disability&lt;/keyword&gt;&lt;keyword&gt;Nutrition&lt;/keyword&gt;&lt;keyword&gt;Health promotion&lt;/keyword&gt;&lt;keyword&gt;Behavioural aspects&lt;/keyword&gt;&lt;/keywords&gt;&lt;dates&gt;&lt;year&gt;2003&lt;/year&gt;&lt;/dates&gt;&lt;urls&gt;&lt;/urls&gt;&lt;remote-database-name&gt;WHV Clearinghouse&lt;/remote-database-name&gt;&lt;/record&gt;&lt;/Cite&gt;&lt;/EndNote&gt;</w:instrText>
      </w:r>
      <w:r w:rsidRPr="002C185A">
        <w:fldChar w:fldCharType="separate"/>
      </w:r>
      <w:r w:rsidRPr="002C185A">
        <w:t>(</w:t>
      </w:r>
      <w:hyperlink w:anchor="_ENREF_86" w:tooltip="Hall, 2003 #80" w:history="1">
        <w:r w:rsidR="00343C8E" w:rsidRPr="002C185A">
          <w:t>Hall, Colantonio and Yoshida 2003</w:t>
        </w:r>
      </w:hyperlink>
      <w:r w:rsidRPr="002C185A">
        <w:t>)</w:t>
      </w:r>
      <w:r w:rsidRPr="002C185A">
        <w:fldChar w:fldCharType="end"/>
      </w:r>
      <w:r w:rsidRPr="002C185A">
        <w:t>. Depending on their level of mobility, women with disabilities may be unable to prepare fresh food (holding a knife, opening cans). They may also have limited say around their diet as they may be reliant on their carers or support workers to prepare meals</w:t>
      </w:r>
      <w:r w:rsidR="003A429B">
        <w:t xml:space="preserve"> </w:t>
      </w:r>
      <w:r w:rsidR="003A429B">
        <w:fldChar w:fldCharType="begin"/>
      </w:r>
      <w:r w:rsidR="003A429B">
        <w:instrText xml:space="preserve"> ADDIN EN.CITE &lt;EndNote&gt;&lt;Cite&gt;&lt;Author&gt;National Academy of Sciences. Institute of Medicine and National Research Council&lt;/Author&gt;&lt;Year&gt;2013&lt;/Year&gt;&lt;RecNum&gt;1408&lt;/RecNum&gt;&lt;DisplayText&gt;(National Academy of Sciences. Institute of Medicine and National Research Council 2013)&lt;/DisplayText&gt;&lt;record&gt;&lt;rec-number&gt;1408&lt;/rec-number&gt;&lt;foreign-keys&gt;&lt;key app="EN" db-id="rf90da0wdr2p2qeaepzvspadxs2tr2faz5fa"&gt;1408&lt;/key&gt;&lt;/foreign-keys&gt;&lt;ref-type name="Book"&gt;6&lt;/ref-type&gt;&lt;contributors&gt;&lt;authors&gt;&lt;author&gt;National Academy of Sciences. Institute of Medicine and National Research Council,&lt;/author&gt;&lt;/authors&gt;&lt;secondary-authors&gt;&lt;author&gt;Caswell, Julie A.&lt;/author&gt;&lt;author&gt;Yaktine, Ann L.&lt;/author&gt;&lt;/secondary-authors&gt;&lt;/contributors&gt;&lt;titles&gt;&lt;title&gt;Supplemental Nutrition Assistance Program : examining the evidence to define benefit adequacy&lt;/title&gt;&lt;/titles&gt;&lt;pages&gt;234&lt;/pages&gt;&lt;keywords&gt;&lt;keyword&gt;Food and Nutrition&lt;/keyword&gt;&lt;/keywords&gt;&lt;dates&gt;&lt;year&gt;2013&lt;/year&gt;&lt;/dates&gt;&lt;pub-location&gt;Washington, DC&lt;/pub-location&gt;&lt;publisher&gt;National Academies Press&lt;/publisher&gt;&lt;isbn&gt;978-0-309-26294-1&lt;/isbn&gt;&lt;urls&gt;&lt;related-urls&gt;&lt;url&gt;https://www.nap.edu/catalog/13485/supplemental-nutrition-assistance-program-examining-the-evidence-to-define-benefit&lt;/url&gt;&lt;/related-urls&gt;&lt;pdf-urls&gt;&lt;url&gt;https://www.nap.edu/catalog/13485/supplemental-nutrition-assistance-program-examining-the-evidence-to-define-benefit&lt;/url&gt;&lt;/pdf-urls&gt;&lt;/urls&gt;&lt;electronic-resource-num&gt;doi:10.17226/13485&lt;/electronic-resource-num&gt;&lt;language&gt;English&lt;/language&gt;&lt;/record&gt;&lt;/Cite&gt;&lt;/EndNote&gt;</w:instrText>
      </w:r>
      <w:r w:rsidR="003A429B">
        <w:fldChar w:fldCharType="separate"/>
      </w:r>
      <w:r w:rsidR="003A429B">
        <w:rPr>
          <w:noProof/>
        </w:rPr>
        <w:t>(</w:t>
      </w:r>
      <w:hyperlink w:anchor="_ENREF_143" w:tooltip="National Academy of Sciences. Institute of Medicine and National Research Council, 2013 #1408" w:history="1">
        <w:r w:rsidR="00343C8E">
          <w:rPr>
            <w:noProof/>
          </w:rPr>
          <w:t>National Academy of Sciences. Institute of Medicine and National Research Council 2013</w:t>
        </w:r>
      </w:hyperlink>
      <w:r w:rsidR="003A429B">
        <w:rPr>
          <w:noProof/>
        </w:rPr>
        <w:t>)</w:t>
      </w:r>
      <w:r w:rsidR="003A429B">
        <w:fldChar w:fldCharType="end"/>
      </w:r>
      <w:r w:rsidRPr="002C185A">
        <w:t xml:space="preserve">.  Better mobility, greater self-efficacy for nutrition and more vitality (psychological measure) are indicators of better nutritional behaviours in women with physical disabilities </w:t>
      </w:r>
      <w:r w:rsidRPr="002C185A">
        <w:fldChar w:fldCharType="begin"/>
      </w:r>
      <w:r w:rsidRPr="002C185A">
        <w:instrText xml:space="preserve"> ADDIN EN.CITE &lt;EndNote&gt;&lt;Cite&gt;&lt;Author&gt;Nosek&lt;/Author&gt;&lt;Year&gt;2007&lt;/Year&gt;&lt;RecNum&gt;71&lt;/RecNum&gt;&lt;DisplayText&gt;(Nosek, Hughes, Robinson-Whelen 2007)&lt;/DisplayText&gt;&lt;record&gt;&lt;rec-number&gt;71&lt;/rec-number&gt;&lt;foreign-keys&gt;&lt;key app="EN" db-id="rf90da0wdr2p2qeaepzvspadxs2tr2faz5fa"&gt;71&lt;/key&gt;&lt;/foreign-keys&gt;&lt;ref-type name="Journal Article"&gt;17&lt;/ref-type&gt;&lt;contributors&gt;&lt;authors&gt;&lt;author&gt;Nosek, Margaret A.&lt;/author&gt;&lt;author&gt;Hughes, Rosemary B.&lt;/author&gt;&lt;author&gt;Robinson-Whelen, Susan&lt;/author&gt;&lt;author&gt;et al.,&lt;/author&gt;&lt;/authors&gt;&lt;/contributors&gt;&lt;titles&gt;&lt;title&gt;Physical activity and nutritional behaviors of women with physical disabilities: physical psychological, social, and environmental influences&lt;/title&gt;&lt;secondary-title&gt;Women&amp;apos;s Health Issues&lt;/secondary-title&gt;&lt;/titles&gt;&lt;periodical&gt;&lt;full-title&gt;Women&amp;apos;s Health Issues&lt;/full-title&gt;&lt;/periodical&gt;&lt;pages&gt;323-333&lt;/pages&gt;&lt;volume&gt;16&lt;/volume&gt;&lt;number&gt;6&lt;/number&gt;&lt;keywords&gt;&lt;keyword&gt;Physical activity&lt;/keyword&gt;&lt;keyword&gt;Disability&lt;/keyword&gt;&lt;keyword&gt;Physical disability&lt;/keyword&gt;&lt;keyword&gt;Nutrition&lt;/keyword&gt;&lt;keyword&gt;Psychological aspects&lt;/keyword&gt;&lt;keyword&gt;Social aspects&lt;/keyword&gt;&lt;keyword&gt;Environment&lt;/keyword&gt;&lt;/keywords&gt;&lt;dates&gt;&lt;year&gt;2007&lt;/year&gt;&lt;/dates&gt;&lt;urls&gt;&lt;/urls&gt;&lt;remote-database-name&gt;WHV Clearinghouse&lt;/remote-database-name&gt;&lt;/record&gt;&lt;/Cite&gt;&lt;/EndNote&gt;</w:instrText>
      </w:r>
      <w:r w:rsidRPr="002C185A">
        <w:fldChar w:fldCharType="separate"/>
      </w:r>
      <w:r w:rsidRPr="002C185A">
        <w:t>(</w:t>
      </w:r>
      <w:hyperlink w:anchor="_ENREF_154" w:tooltip="Nosek, 2007 #71" w:history="1">
        <w:r w:rsidR="00343C8E" w:rsidRPr="002C185A">
          <w:t>Nosek, Hughes, Robinson-Whelen 2007</w:t>
        </w:r>
      </w:hyperlink>
      <w:r w:rsidRPr="002C185A">
        <w:t>)</w:t>
      </w:r>
      <w:r w:rsidRPr="002C185A">
        <w:fldChar w:fldCharType="end"/>
      </w:r>
      <w:r w:rsidRPr="00806A44">
        <w:rPr>
          <w:rFonts w:cs="Arial"/>
          <w:b/>
          <w:bCs/>
          <w:lang w:val="en-US"/>
        </w:rPr>
        <w:t>.</w:t>
      </w:r>
    </w:p>
    <w:p w14:paraId="44763D53" w14:textId="434170F9" w:rsidR="004E0117" w:rsidRPr="00C16132" w:rsidRDefault="0094558E" w:rsidP="006B36B8">
      <w:pPr>
        <w:pStyle w:val="Heading2"/>
        <w:spacing w:after="200"/>
        <w:rPr>
          <w:rFonts w:cs="Arial"/>
        </w:rPr>
      </w:pPr>
      <w:bookmarkStart w:id="23" w:name="_Toc465412345"/>
      <w:bookmarkStart w:id="24" w:name="_Toc483566740"/>
      <w:bookmarkStart w:id="25" w:name="_Toc489607556"/>
      <w:r>
        <w:rPr>
          <w:rFonts w:cs="Arial"/>
        </w:rPr>
        <w:t>2</w:t>
      </w:r>
      <w:r w:rsidR="004E0117" w:rsidRPr="00C16132">
        <w:rPr>
          <w:rFonts w:cs="Arial"/>
        </w:rPr>
        <w:t>.3 Implications for public policy and health promotion approaches</w:t>
      </w:r>
      <w:bookmarkEnd w:id="23"/>
      <w:bookmarkEnd w:id="24"/>
      <w:bookmarkEnd w:id="25"/>
    </w:p>
    <w:p w14:paraId="58121B41" w14:textId="11956D74" w:rsidR="006B36B8" w:rsidRDefault="006B36B8" w:rsidP="004A01D9">
      <w:pPr>
        <w:pStyle w:val="Heading3"/>
        <w:rPr>
          <w:lang w:val="en-US"/>
        </w:rPr>
      </w:pPr>
      <w:r>
        <w:rPr>
          <w:lang w:val="en-US"/>
        </w:rPr>
        <w:t>2.3.1 Health promotion for different life stages</w:t>
      </w:r>
    </w:p>
    <w:p w14:paraId="06D68522" w14:textId="011685A7" w:rsidR="007128EE" w:rsidRDefault="004E0117" w:rsidP="00FF3B63">
      <w:pPr>
        <w:rPr>
          <w:lang w:val="en-US"/>
        </w:rPr>
      </w:pPr>
      <w:r w:rsidRPr="00C16132">
        <w:rPr>
          <w:lang w:val="en-US"/>
        </w:rPr>
        <w:t xml:space="preserve">Women’s dietary patterns and nutritional needs at different life stages need to be </w:t>
      </w:r>
      <w:proofErr w:type="gramStart"/>
      <w:r w:rsidRPr="00C16132">
        <w:rPr>
          <w:lang w:val="en-US"/>
        </w:rPr>
        <w:t>taken into account</w:t>
      </w:r>
      <w:proofErr w:type="gramEnd"/>
      <w:r w:rsidRPr="00C16132">
        <w:rPr>
          <w:lang w:val="en-US"/>
        </w:rPr>
        <w:t xml:space="preserve"> in the approach</w:t>
      </w:r>
      <w:r w:rsidR="007128EE">
        <w:rPr>
          <w:lang w:val="en-US"/>
        </w:rPr>
        <w:t xml:space="preserve"> to,</w:t>
      </w:r>
      <w:r w:rsidRPr="00C16132">
        <w:rPr>
          <w:lang w:val="en-US"/>
        </w:rPr>
        <w:t xml:space="preserve"> and targeting of</w:t>
      </w:r>
      <w:r w:rsidR="007128EE">
        <w:rPr>
          <w:lang w:val="en-US"/>
        </w:rPr>
        <w:t>,</w:t>
      </w:r>
      <w:r w:rsidRPr="00C16132">
        <w:rPr>
          <w:lang w:val="en-US"/>
        </w:rPr>
        <w:t xml:space="preserve"> health promotion messaging and public health programs. Increasing the health literacy of women about the benefits and risks of </w:t>
      </w:r>
      <w:proofErr w:type="gramStart"/>
      <w:r w:rsidRPr="00C16132">
        <w:rPr>
          <w:lang w:val="en-US"/>
        </w:rPr>
        <w:t>particular dietary</w:t>
      </w:r>
      <w:proofErr w:type="gramEnd"/>
      <w:r w:rsidRPr="00C16132">
        <w:rPr>
          <w:lang w:val="en-US"/>
        </w:rPr>
        <w:t xml:space="preserve"> practices, alongside improvements in the food quality of the typical Western diet </w:t>
      </w:r>
      <w:r w:rsidR="00D8157C">
        <w:rPr>
          <w:lang w:val="en-US"/>
        </w:rPr>
        <w:t>and accessibility of healthy foods for all</w:t>
      </w:r>
      <w:r w:rsidR="007128EE">
        <w:rPr>
          <w:lang w:val="en-US"/>
        </w:rPr>
        <w:t>,</w:t>
      </w:r>
      <w:r w:rsidR="00D8157C">
        <w:rPr>
          <w:lang w:val="en-US"/>
        </w:rPr>
        <w:t xml:space="preserve"> </w:t>
      </w:r>
      <w:r w:rsidRPr="00C16132">
        <w:rPr>
          <w:lang w:val="en-US"/>
        </w:rPr>
        <w:t xml:space="preserve">are necessary approaches to improve women’s diet. </w:t>
      </w:r>
    </w:p>
    <w:p w14:paraId="4C6681C8" w14:textId="38F9976B" w:rsidR="00095CA1" w:rsidRDefault="004E0117" w:rsidP="00FF3B63">
      <w:pPr>
        <w:rPr>
          <w:lang w:val="en-US"/>
        </w:rPr>
      </w:pPr>
      <w:r w:rsidRPr="00C16132">
        <w:rPr>
          <w:lang w:val="en-US"/>
        </w:rPr>
        <w:t>With certain groups of women more at risk than others of nutrient deficiencies, targeted early intervention</w:t>
      </w:r>
      <w:r w:rsidR="003C35F8">
        <w:rPr>
          <w:lang w:val="en-US"/>
        </w:rPr>
        <w:t xml:space="preserve"> and nutritional screening</w:t>
      </w:r>
      <w:r w:rsidRPr="00C16132">
        <w:rPr>
          <w:lang w:val="en-US"/>
        </w:rPr>
        <w:t xml:space="preserve"> in primary health care and residential-care settings would increase</w:t>
      </w:r>
      <w:r w:rsidR="00C40E9E">
        <w:rPr>
          <w:lang w:val="en-US"/>
        </w:rPr>
        <w:t xml:space="preserve"> the</w:t>
      </w:r>
      <w:r w:rsidRPr="00C16132">
        <w:rPr>
          <w:lang w:val="en-US"/>
        </w:rPr>
        <w:t xml:space="preserve"> reach</w:t>
      </w:r>
      <w:r w:rsidR="00C40E9E">
        <w:rPr>
          <w:lang w:val="en-US"/>
        </w:rPr>
        <w:t xml:space="preserve"> of these interventions</w:t>
      </w:r>
      <w:r w:rsidRPr="00C16132">
        <w:rPr>
          <w:lang w:val="en-US"/>
        </w:rPr>
        <w:t xml:space="preserve"> for more vulnerable women</w:t>
      </w:r>
      <w:r w:rsidR="003A429B">
        <w:rPr>
          <w:lang w:val="en-US"/>
        </w:rPr>
        <w:t xml:space="preserve"> </w:t>
      </w:r>
      <w:r w:rsidR="003A429B">
        <w:rPr>
          <w:lang w:val="en-US"/>
        </w:rPr>
        <w:fldChar w:fldCharType="begin"/>
      </w:r>
      <w:r w:rsidR="003A429B">
        <w:rPr>
          <w:lang w:val="en-US"/>
        </w:rPr>
        <w:instrText xml:space="preserve"> ADDIN EN.CITE &lt;EndNote&gt;&lt;Cite&gt;&lt;Author&gt;Wham&lt;/Author&gt;&lt;Year&gt;2017&lt;/Year&gt;&lt;RecNum&gt;1409&lt;/RecNum&gt;&lt;DisplayText&gt;(Wham, Fraser, Buhs-Catterall 2017)&lt;/DisplayText&gt;&lt;record&gt;&lt;rec-number&gt;1409&lt;/rec-number&gt;&lt;foreign-keys&gt;&lt;key app="EN" db-id="rf90da0wdr2p2qeaepzvspadxs2tr2faz5fa"&gt;1409&lt;/key&gt;&lt;/foreign-keys&gt;&lt;ref-type name="Journal Article"&gt;17&lt;/ref-type&gt;&lt;contributors&gt;&lt;authors&gt;&lt;author&gt;Wham, Carol&lt;/author&gt;&lt;author&gt;Fraser, Emily&lt;/author&gt;&lt;author&gt;Buhs-Catterall, Julia&lt;/author&gt;&lt;author&gt;Watkin, Rebecca&lt;/author&gt;&lt;author&gt;Gammon, Cheryl&lt;/author&gt;&lt;author&gt;Allen, Jacqui&lt;/author&gt;&lt;/authors&gt;&lt;/contributors&gt;&lt;titles&gt;&lt;title&gt;Malnutrition risk of older people across district health board community, hospital and residential care settings in New Zealand&lt;/title&gt;&lt;secondary-title&gt;Australasian Journal on Ageing&lt;/secondary-title&gt;&lt;/titles&gt;&lt;periodical&gt;&lt;full-title&gt;Australasian Journal on Ageing&lt;/full-title&gt;&lt;/periodical&gt;&lt;volume&gt;Online ahead of print&lt;/volume&gt;&lt;number&gt;May 25&lt;/number&gt;&lt;keywords&gt;&lt;keyword&gt;aged&lt;/keyword&gt;&lt;keyword&gt;dysphagia&lt;/keyword&gt;&lt;keyword&gt;New Zealand&lt;/keyword&gt;&lt;keyword&gt;nutrition&lt;/keyword&gt;&lt;/keywords&gt;&lt;dates&gt;&lt;year&gt;2017&lt;/year&gt;&lt;/dates&gt;&lt;isbn&gt;1741-6612&lt;/isbn&gt;&lt;urls&gt;&lt;/urls&gt;&lt;electronic-resource-num&gt;10.1111/ajag.12410&lt;/electronic-resource-num&gt;&lt;/record&gt;&lt;/Cite&gt;&lt;/EndNote&gt;</w:instrText>
      </w:r>
      <w:r w:rsidR="003A429B">
        <w:rPr>
          <w:lang w:val="en-US"/>
        </w:rPr>
        <w:fldChar w:fldCharType="separate"/>
      </w:r>
      <w:r w:rsidR="003A429B">
        <w:rPr>
          <w:noProof/>
          <w:lang w:val="en-US"/>
        </w:rPr>
        <w:t>(</w:t>
      </w:r>
      <w:hyperlink w:anchor="_ENREF_209" w:tooltip="Wham, 2017 #1409" w:history="1">
        <w:r w:rsidR="00343C8E">
          <w:rPr>
            <w:noProof/>
            <w:lang w:val="en-US"/>
          </w:rPr>
          <w:t>Wham, Fraser, Buhs-Catterall 2017</w:t>
        </w:r>
      </w:hyperlink>
      <w:r w:rsidR="003A429B">
        <w:rPr>
          <w:noProof/>
          <w:lang w:val="en-US"/>
        </w:rPr>
        <w:t>)</w:t>
      </w:r>
      <w:r w:rsidR="003A429B">
        <w:rPr>
          <w:lang w:val="en-US"/>
        </w:rPr>
        <w:fldChar w:fldCharType="end"/>
      </w:r>
      <w:r w:rsidRPr="00C16132">
        <w:rPr>
          <w:lang w:val="en-US"/>
        </w:rPr>
        <w:t xml:space="preserve">. Given that obesity has a greater impact on health outcomes for women than for men, and is one of the most common high-risk obstetric conditions for pregnant women, it is important that women’s nutritional health is </w:t>
      </w:r>
      <w:proofErr w:type="spellStart"/>
      <w:r w:rsidR="00FF3B63">
        <w:rPr>
          <w:lang w:val="en-US"/>
        </w:rPr>
        <w:t>prioriti</w:t>
      </w:r>
      <w:r w:rsidR="0091707D">
        <w:rPr>
          <w:lang w:val="en-US"/>
        </w:rPr>
        <w:t>s</w:t>
      </w:r>
      <w:r w:rsidR="00FF3B63">
        <w:rPr>
          <w:lang w:val="en-US"/>
        </w:rPr>
        <w:t>ed</w:t>
      </w:r>
      <w:proofErr w:type="spellEnd"/>
      <w:r w:rsidR="00FF3B63">
        <w:rPr>
          <w:lang w:val="en-US"/>
        </w:rPr>
        <w:t>.</w:t>
      </w:r>
      <w:r w:rsidR="00373DCB">
        <w:rPr>
          <w:lang w:val="en-US"/>
        </w:rPr>
        <w:t xml:space="preserve"> </w:t>
      </w:r>
    </w:p>
    <w:p w14:paraId="0DDA62EF" w14:textId="296E063E" w:rsidR="006B36B8" w:rsidRDefault="006B36B8" w:rsidP="004A01D9">
      <w:pPr>
        <w:pStyle w:val="Heading3"/>
      </w:pPr>
      <w:r>
        <w:t>2.3.2 Tailored health promotion for populations with distinct needs</w:t>
      </w:r>
    </w:p>
    <w:p w14:paraId="7B889C57" w14:textId="5F16EEF7" w:rsidR="00270892" w:rsidRPr="00C16132" w:rsidRDefault="00270892" w:rsidP="00270892">
      <w:pPr>
        <w:rPr>
          <w:rFonts w:cs="Arial"/>
        </w:rPr>
      </w:pPr>
      <w:r w:rsidRPr="00C16132">
        <w:rPr>
          <w:rFonts w:cs="Arial"/>
        </w:rPr>
        <w:t xml:space="preserve">Universal health promotion approaches should cater for diverse and disadvantaged populations but tailored solutions may also be required, </w:t>
      </w:r>
      <w:proofErr w:type="gramStart"/>
      <w:r w:rsidRPr="00C16132">
        <w:rPr>
          <w:rFonts w:cs="Arial"/>
        </w:rPr>
        <w:t>taking into account</w:t>
      </w:r>
      <w:proofErr w:type="gramEnd"/>
      <w:r w:rsidRPr="00C16132">
        <w:rPr>
          <w:rFonts w:cs="Arial"/>
        </w:rPr>
        <w:t xml:space="preserve"> the distinct needs </w:t>
      </w:r>
      <w:r w:rsidRPr="00C16132" w:rsidDel="00381E42">
        <w:rPr>
          <w:rFonts w:cs="Arial"/>
        </w:rPr>
        <w:t>of Aboriginal and Torres Strait Islander women, women with different abilities</w:t>
      </w:r>
      <w:r w:rsidRPr="00C16132">
        <w:rPr>
          <w:rFonts w:cs="Arial"/>
        </w:rPr>
        <w:t>, women from</w:t>
      </w:r>
      <w:r w:rsidRPr="00C16132" w:rsidDel="00381E42">
        <w:rPr>
          <w:rFonts w:cs="Arial"/>
        </w:rPr>
        <w:t xml:space="preserve"> diverse cultures</w:t>
      </w:r>
      <w:r w:rsidRPr="00C16132">
        <w:rPr>
          <w:rFonts w:cs="Arial"/>
        </w:rPr>
        <w:t>, and low-income</w:t>
      </w:r>
      <w:r>
        <w:rPr>
          <w:rFonts w:cs="Arial"/>
        </w:rPr>
        <w:t xml:space="preserve"> or otherwise socio-economically disadvantaged</w:t>
      </w:r>
      <w:r w:rsidRPr="00C16132">
        <w:rPr>
          <w:rFonts w:cs="Arial"/>
        </w:rPr>
        <w:t xml:space="preserve"> women, in particular single</w:t>
      </w:r>
      <w:r>
        <w:rPr>
          <w:rFonts w:cs="Arial"/>
        </w:rPr>
        <w:t xml:space="preserve"> </w:t>
      </w:r>
      <w:r w:rsidRPr="00C16132">
        <w:rPr>
          <w:rFonts w:cs="Arial"/>
        </w:rPr>
        <w:t xml:space="preserve">parents. Listening to and supporting communities to </w:t>
      </w:r>
      <w:proofErr w:type="gramStart"/>
      <w:r w:rsidRPr="00C16132">
        <w:rPr>
          <w:rFonts w:cs="Arial"/>
        </w:rPr>
        <w:t>take action</w:t>
      </w:r>
      <w:proofErr w:type="gramEnd"/>
      <w:r w:rsidRPr="00C16132">
        <w:rPr>
          <w:rFonts w:cs="Arial"/>
        </w:rPr>
        <w:t xml:space="preserve"> is fundamental to this approach.</w:t>
      </w:r>
    </w:p>
    <w:p w14:paraId="7F3B4803" w14:textId="5D319FA6" w:rsidR="006B36B8" w:rsidRDefault="006B36B8" w:rsidP="004A01D9">
      <w:pPr>
        <w:pStyle w:val="Heading3"/>
      </w:pPr>
      <w:r>
        <w:t>2.3.3 Health promotion approaches for Aboriginal and Torres Strait Islander women</w:t>
      </w:r>
    </w:p>
    <w:p w14:paraId="42E2B150" w14:textId="7D48F315" w:rsidR="00270892" w:rsidRPr="00C16132" w:rsidRDefault="00270892" w:rsidP="00270892">
      <w:pPr>
        <w:rPr>
          <w:rFonts w:cs="Arial"/>
        </w:rPr>
      </w:pPr>
      <w:r w:rsidRPr="00C16132">
        <w:rPr>
          <w:rFonts w:cs="Arial"/>
        </w:rPr>
        <w:t xml:space="preserve">Health promotion initiatives for Aboriginal and Torres Strait Islander women that target the individual may have less success than those that embrace women’s relationships or connectedness to the land, the community or the family. For example, Aboriginal people living in Melbourne see </w:t>
      </w:r>
      <w:r w:rsidR="00402144">
        <w:rPr>
          <w:rFonts w:cs="Arial"/>
        </w:rPr>
        <w:t>type 2 diabetes</w:t>
      </w:r>
      <w:r w:rsidRPr="00C16132">
        <w:rPr>
          <w:rFonts w:cs="Arial"/>
        </w:rPr>
        <w:t xml:space="preserve"> as the result of living a life out of balance, a life of lost or severed connections with land and kin and a life with little control over past, present or future. The three levels of connectedness considered important in determining an individual’s susceptibility not only to diabetes but to all disease are (1) family, (2) community and (3) society </w:t>
      </w:r>
      <w:r w:rsidRPr="00C16132">
        <w:rPr>
          <w:rFonts w:cs="Arial"/>
        </w:rPr>
        <w:fldChar w:fldCharType="begin"/>
      </w:r>
      <w:r w:rsidRPr="00C16132">
        <w:rPr>
          <w:rFonts w:cs="Arial"/>
        </w:rPr>
        <w:instrText xml:space="preserve"> ADDIN EN.CITE &lt;EndNote&gt;&lt;Cite&gt;&lt;Author&gt;Thompson&lt;/Author&gt;&lt;Year&gt;2000&lt;/Year&gt;&lt;RecNum&gt;282&lt;/RecNum&gt;&lt;DisplayText&gt;(Thompson and Gifford 2000)&lt;/DisplayText&gt;&lt;record&gt;&lt;rec-number&gt;282&lt;/rec-number&gt;&lt;foreign-keys&gt;&lt;key app="EN" db-id="rf90da0wdr2p2qeaepzvspadxs2tr2faz5fa"&gt;282&lt;/key&gt;&lt;/foreign-keys&gt;&lt;ref-type name="Journal Article"&gt;17&lt;/ref-type&gt;&lt;contributors&gt;&lt;authors&gt;&lt;author&gt;Thompson, Samantha J.&lt;/author&gt;&lt;author&gt;Gifford, Sandra M.&lt;/author&gt;&lt;/authors&gt;&lt;/contributors&gt;&lt;titles&gt;&lt;title&gt;Trying to keep a balance: the meaning of health and diabetes in an urban Aboriginal community&lt;/title&gt;&lt;secondary-title&gt;Social Science and Medicine&lt;/secondary-title&gt;&lt;/titles&gt;&lt;periodical&gt;&lt;full-title&gt;Social Science and Medicine&lt;/full-title&gt;&lt;/periodical&gt;&lt;pages&gt;1457-1472&lt;/pages&gt;&lt;volume&gt;51&lt;/volume&gt;&lt;number&gt;10&lt;/number&gt;&lt;keywords&gt;&lt;keyword&gt;Aborigines&lt;/keyword&gt;&lt;keyword&gt;Diabetes&lt;/keyword&gt;&lt;keyword&gt;Social epidemiology&lt;/keyword&gt;&lt;keyword&gt;Ethno-epidemiology&lt;/keyword&gt;&lt;keyword&gt;Disease ecology&lt;/keyword&gt;&lt;keyword&gt;Australia&lt;/keyword&gt;&lt;/keywords&gt;&lt;dates&gt;&lt;year&gt;2000&lt;/year&gt;&lt;/dates&gt;&lt;isbn&gt;0277-9536&lt;/isbn&gt;&lt;urls&gt;&lt;related-urls&gt;&lt;url&gt;http://www.sciencedirect.com/science/article/pii/S0277953600000460&lt;/url&gt;&lt;/related-urls&gt;&lt;/urls&gt;&lt;/record&gt;&lt;/Cite&gt;&lt;/EndNote&gt;</w:instrText>
      </w:r>
      <w:r w:rsidRPr="00C16132">
        <w:rPr>
          <w:rFonts w:cs="Arial"/>
        </w:rPr>
        <w:fldChar w:fldCharType="separate"/>
      </w:r>
      <w:r w:rsidRPr="00C16132">
        <w:rPr>
          <w:rFonts w:cs="Arial"/>
          <w:noProof/>
        </w:rPr>
        <w:t>(</w:t>
      </w:r>
      <w:hyperlink w:anchor="_ENREF_188" w:tooltip="Thompson, 2000 #282" w:history="1">
        <w:r w:rsidR="00343C8E" w:rsidRPr="00C16132">
          <w:rPr>
            <w:rFonts w:cs="Arial"/>
            <w:noProof/>
          </w:rPr>
          <w:t>Thompson and Gifford 2000</w:t>
        </w:r>
      </w:hyperlink>
      <w:r w:rsidRPr="00C16132">
        <w:rPr>
          <w:rFonts w:cs="Arial"/>
          <w:noProof/>
        </w:rPr>
        <w:t>)</w:t>
      </w:r>
      <w:r w:rsidRPr="00C16132">
        <w:rPr>
          <w:rFonts w:cs="Arial"/>
        </w:rPr>
        <w:fldChar w:fldCharType="end"/>
      </w:r>
      <w:r w:rsidRPr="00C16132">
        <w:rPr>
          <w:rFonts w:cs="Arial"/>
        </w:rPr>
        <w:t xml:space="preserve">. For urban Aboriginal women in Brisbane certain approaches were found to lead to more sustainable healthy eating changes. These included: a household rather than an individual framing of nutrition promotion; providing positive ideas for cooking; and opportunities such as cooking workshops in relaxed group environments </w:t>
      </w:r>
      <w:r w:rsidRPr="00C16132">
        <w:rPr>
          <w:rFonts w:cs="Arial"/>
        </w:rPr>
        <w:fldChar w:fldCharType="begin"/>
      </w:r>
      <w:r>
        <w:rPr>
          <w:rFonts w:cs="Arial"/>
        </w:rPr>
        <w:instrText xml:space="preserve"> ADDIN EN.CITE &lt;EndNote&gt;&lt;Cite&gt;&lt;Author&gt;Foley&lt;/Author&gt;&lt;Year&gt;2010&lt;/Year&gt;&lt;RecNum&gt;57&lt;/RecNum&gt;&lt;DisplayText&gt;(Foley 2010)&lt;/DisplayText&gt;&lt;record&gt;&lt;rec-number&gt;57&lt;/rec-number&gt;&lt;foreign-keys&gt;&lt;key app="EN" db-id="rf90da0wdr2p2qeaepzvspadxs2tr2faz5fa"&gt;57&lt;/key&gt;&lt;/foreign-keys&gt;&lt;ref-type name="Journal Article"&gt;17&lt;/ref-type&gt;&lt;contributors&gt;&lt;authors&gt;&lt;author&gt;Foley, Wendy&lt;/author&gt;&lt;/authors&gt;&lt;/contributors&gt;&lt;titles&gt;&lt;title&gt;Family food work : lessons learned from urban Aboriginal women about nutrition promotion&lt;/title&gt;&lt;secondary-title&gt;Australian Journal of Primary Health&lt;/secondary-title&gt;&lt;/titles&gt;&lt;periodical&gt;&lt;full-title&gt;Australian Journal of Primary Health&lt;/full-title&gt;&lt;/periodical&gt;&lt;pages&gt;268-274&lt;/pages&gt;&lt;volume&gt;16&lt;/volume&gt;&lt;number&gt;3&lt;/number&gt;&lt;keywords&gt;&lt;keyword&gt;Aboriginal women&lt;/keyword&gt;&lt;keyword&gt;Nutrition&lt;/keyword&gt;&lt;keyword&gt;Health promotion&lt;/keyword&gt;&lt;keyword&gt;Food insecurity&lt;/keyword&gt;&lt;keyword&gt;Urban areas&lt;/keyword&gt;&lt;/keywords&gt;&lt;dates&gt;&lt;year&gt;2010&lt;/year&gt;&lt;/dates&gt;&lt;urls&gt;&lt;related-urls&gt;&lt;url&gt;http://www.publish.csiro.au/nid/261/paper/PY10004.htm&lt;/url&gt;&lt;/related-urls&gt;&lt;/urls&gt;&lt;remote-database-name&gt;WHV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76" w:tooltip="Foley, 2010 #57" w:history="1">
        <w:r w:rsidR="00343C8E" w:rsidRPr="00C16132">
          <w:rPr>
            <w:rFonts w:cs="Arial"/>
            <w:noProof/>
          </w:rPr>
          <w:t>Foley 2010</w:t>
        </w:r>
      </w:hyperlink>
      <w:r w:rsidRPr="00C16132">
        <w:rPr>
          <w:rFonts w:cs="Arial"/>
          <w:noProof/>
        </w:rPr>
        <w:t>)</w:t>
      </w:r>
      <w:r w:rsidRPr="00C16132">
        <w:rPr>
          <w:rFonts w:cs="Arial"/>
        </w:rPr>
        <w:fldChar w:fldCharType="end"/>
      </w:r>
      <w:r w:rsidRPr="00C16132">
        <w:rPr>
          <w:rFonts w:cs="Arial"/>
        </w:rPr>
        <w:t>.</w:t>
      </w:r>
    </w:p>
    <w:p w14:paraId="0DB91FB5" w14:textId="57A5CA8E" w:rsidR="00270892" w:rsidRDefault="00270892" w:rsidP="00270892">
      <w:pPr>
        <w:rPr>
          <w:rFonts w:cs="Arial"/>
          <w:lang w:val="en-US"/>
        </w:rPr>
      </w:pPr>
      <w:r w:rsidRPr="00C16132">
        <w:rPr>
          <w:rFonts w:cs="Arial"/>
        </w:rPr>
        <w:t xml:space="preserve">Action research in Geelong, Victoria in 2010 with mainly women from a local Aboriginal community controlled organisation illustrated the need for researchers and practitioners </w:t>
      </w:r>
      <w:r w:rsidRPr="00C16132">
        <w:rPr>
          <w:rFonts w:cs="Arial"/>
          <w:lang w:val="en-US"/>
        </w:rPr>
        <w:t xml:space="preserve">to listen carefully to the needs and nutrition knowledge of the local community. This research, involving photo-voice methods, found that Aboriginal women’s food selections were influenced by family harmony, collectivism and the relief of hunger brought about by cheap foods high in carbohydrate and fat </w:t>
      </w:r>
      <w:r w:rsidRPr="00C16132">
        <w:rPr>
          <w:rFonts w:cs="Arial"/>
          <w:lang w:val="en-US"/>
        </w:rPr>
        <w:fldChar w:fldCharType="begin"/>
      </w:r>
      <w:r>
        <w:rPr>
          <w:rFonts w:cs="Arial"/>
          <w:lang w:val="en-US"/>
        </w:rPr>
        <w:instrText xml:space="preserve"> ADDIN EN.CITE &lt;EndNote&gt;&lt;Cite&gt;&lt;Author&gt;Adams&lt;/Author&gt;&lt;Year&gt;2012&lt;/Year&gt;&lt;RecNum&gt;1278&lt;/RecNum&gt;&lt;DisplayText&gt;(Adams, Burns, Liebzeit 2012)&lt;/DisplayText&gt;&lt;record&gt;&lt;rec-number&gt;1278&lt;/rec-number&gt;&lt;foreign-keys&gt;&lt;key app="EN" db-id="rf90da0wdr2p2qeaepzvspadxs2tr2faz5fa"&gt;1278&lt;/key&gt;&lt;/foreign-keys&gt;&lt;ref-type name="Journal Article"&gt;17&lt;/ref-type&gt;&lt;contributors&gt;&lt;authors&gt;&lt;author&gt;Adams, K.&lt;/author&gt;&lt;author&gt;Burns, C.&lt;/author&gt;&lt;author&gt;Liebzeit, A.&lt;/author&gt;&lt;author&gt;Ryschka, J.&lt;/author&gt;&lt;author&gt;Thorpe, S.&lt;/author&gt;&lt;author&gt;Browne, J.&lt;/author&gt;&lt;/authors&gt;&lt;/contributors&gt;&lt;auth-address&gt;Victoria University, St Albans, Australia. karen.adams@vu.edu.au&lt;/auth-address&gt;&lt;titles&gt;&lt;title&gt;Use of participatory research and photo-voice to support urban Aboriginal healthy eating&lt;/title&gt;&lt;secondary-title&gt;Health and Social Care In The Community&lt;/secondary-title&gt;&lt;/titles&gt;&lt;periodical&gt;&lt;full-title&gt;Health and Social Care In The Community&lt;/full-title&gt;&lt;/periodical&gt;&lt;pages&gt;497-505&lt;/pages&gt;&lt;volume&gt;20&lt;/volume&gt;&lt;number&gt;5&lt;/number&gt;&lt;edition&gt;2012/03/07&lt;/edition&gt;&lt;keywords&gt;&lt;keyword&gt;Australia&lt;/keyword&gt;&lt;keyword&gt;Community-Based Participatory Research/ methods&lt;/keyword&gt;&lt;keyword&gt;Diet&lt;/keyword&gt;&lt;keyword&gt;Food Habits/ psychology&lt;/keyword&gt;&lt;keyword&gt;Food Supply&lt;/keyword&gt;&lt;keyword&gt;Health Education&lt;/keyword&gt;&lt;keyword&gt;Health Knowledge, Attitudes, Practice&lt;/keyword&gt;&lt;keyword&gt;Health Policy&lt;/keyword&gt;&lt;keyword&gt;Humans&lt;/keyword&gt;&lt;keyword&gt;Nutritional Status&lt;/keyword&gt;&lt;keyword&gt;Oceanic Ancestry Group/ statistics &amp;amp; numerical data&lt;/keyword&gt;&lt;keyword&gt;Photography&lt;/keyword&gt;&lt;keyword&gt;Social Marketing&lt;/keyword&gt;&lt;keyword&gt;Social Support&lt;/keyword&gt;&lt;keyword&gt;Urban Population/ statistics &amp;amp; numerical data&lt;/keyword&gt;&lt;/keywords&gt;&lt;dates&gt;&lt;year&gt;2012&lt;/year&gt;&lt;pub-dates&gt;&lt;date&gt;Sep&lt;/date&gt;&lt;/pub-dates&gt;&lt;/dates&gt;&lt;isbn&gt;1365-2524 (Electronic)&amp;#xD;0966-0410 (Linking)&lt;/isbn&gt;&lt;accession-num&gt;22390223&lt;/accession-num&gt;&lt;urls&gt;&lt;/urls&gt;&lt;electronic-resource-num&gt;10.1111/j.1365-2524.2011.01056.x&lt;/electronic-resource-num&gt;&lt;remote-database-provider&gt;NLM&lt;/remote-database-provider&gt;&lt;language&gt;eng&lt;/language&gt;&lt;/record&gt;&lt;/Cite&gt;&lt;/EndNote&gt;</w:instrText>
      </w:r>
      <w:r w:rsidRPr="00C16132">
        <w:rPr>
          <w:rFonts w:cs="Arial"/>
          <w:lang w:val="en-US"/>
        </w:rPr>
        <w:fldChar w:fldCharType="separate"/>
      </w:r>
      <w:r w:rsidRPr="00C16132">
        <w:rPr>
          <w:rFonts w:cs="Arial"/>
          <w:noProof/>
          <w:lang w:val="en-US"/>
        </w:rPr>
        <w:t>(</w:t>
      </w:r>
      <w:hyperlink w:anchor="_ENREF_9" w:tooltip="Adams, 2012 #1278" w:history="1">
        <w:r w:rsidR="00343C8E" w:rsidRPr="00C16132">
          <w:rPr>
            <w:rFonts w:cs="Arial"/>
            <w:noProof/>
            <w:lang w:val="en-US"/>
          </w:rPr>
          <w:t>Adams, Burns, Liebzeit 2012</w:t>
        </w:r>
      </w:hyperlink>
      <w:r w:rsidRPr="00C16132">
        <w:rPr>
          <w:rFonts w:cs="Arial"/>
          <w:noProof/>
          <w:lang w:val="en-US"/>
        </w:rPr>
        <w:t>)</w:t>
      </w:r>
      <w:r w:rsidRPr="00C16132">
        <w:rPr>
          <w:rFonts w:cs="Arial"/>
          <w:lang w:val="en-US"/>
        </w:rPr>
        <w:fldChar w:fldCharType="end"/>
      </w:r>
      <w:r w:rsidRPr="00C16132">
        <w:rPr>
          <w:rFonts w:cs="Arial"/>
          <w:lang w:val="en-US"/>
        </w:rPr>
        <w:t xml:space="preserve">. </w:t>
      </w:r>
    </w:p>
    <w:p w14:paraId="46BD1226" w14:textId="7E6C96BE" w:rsidR="002B5FE5" w:rsidRPr="00C16132" w:rsidRDefault="002B5FE5" w:rsidP="00270892">
      <w:pPr>
        <w:rPr>
          <w:rFonts w:cs="Arial"/>
          <w:lang w:val="en-US"/>
        </w:rPr>
      </w:pPr>
      <w:r>
        <w:rPr>
          <w:rFonts w:cs="Arial"/>
          <w:lang w:val="en-US"/>
        </w:rPr>
        <w:t xml:space="preserve">Hope </w:t>
      </w:r>
      <w:proofErr w:type="gramStart"/>
      <w:r>
        <w:rPr>
          <w:rFonts w:cs="Arial"/>
          <w:lang w:val="en-US"/>
        </w:rPr>
        <w:t>For</w:t>
      </w:r>
      <w:proofErr w:type="gramEnd"/>
      <w:r>
        <w:rPr>
          <w:rFonts w:cs="Arial"/>
          <w:lang w:val="en-US"/>
        </w:rPr>
        <w:t xml:space="preserve"> Health is a nutrition program developed for the Yolngu people of north-east Arnhem Land. The program was developed with 12 women Yolngu Elders and combines traditional Yolngu knowledge of diet and lifestyle with </w:t>
      </w:r>
      <w:r w:rsidR="0071043B">
        <w:rPr>
          <w:rFonts w:cs="Arial"/>
          <w:lang w:val="en-US"/>
        </w:rPr>
        <w:t>non-Indigenous nutritional knowledge. While the program aims to impart traditional diet and cooking skills, Hope For Health also works with participants to address other systematic barriers to a healthy lifestyle, including</w:t>
      </w:r>
      <w:r w:rsidR="00FC2B36">
        <w:rPr>
          <w:rFonts w:cs="Arial"/>
          <w:lang w:val="en-US"/>
        </w:rPr>
        <w:t>:</w:t>
      </w:r>
      <w:r w:rsidR="0071043B">
        <w:rPr>
          <w:rFonts w:cs="Arial"/>
          <w:lang w:val="en-US"/>
        </w:rPr>
        <w:t xml:space="preserve"> access to regular income, difficulty storing fresh produce and the bur</w:t>
      </w:r>
      <w:r w:rsidR="006B36B8">
        <w:rPr>
          <w:rFonts w:cs="Arial"/>
          <w:lang w:val="en-US"/>
        </w:rPr>
        <w:t>den of grie</w:t>
      </w:r>
      <w:r w:rsidR="0071043B">
        <w:rPr>
          <w:rFonts w:cs="Arial"/>
          <w:lang w:val="en-US"/>
        </w:rPr>
        <w:t xml:space="preserve">f and stress </w:t>
      </w:r>
      <w:r w:rsidR="00402144">
        <w:rPr>
          <w:rFonts w:cs="Arial"/>
          <w:lang w:val="en-US"/>
        </w:rPr>
        <w:fldChar w:fldCharType="begin"/>
      </w:r>
      <w:r w:rsidR="00402144">
        <w:rPr>
          <w:rFonts w:cs="Arial"/>
          <w:lang w:val="en-US"/>
        </w:rPr>
        <w:instrText xml:space="preserve"> ADDIN EN.CITE &lt;EndNote&gt;&lt;Cite&gt;&lt;Author&gt;Garnggulkpuy&lt;/Author&gt;&lt;Year&gt;2017&lt;/Year&gt;&lt;RecNum&gt;1411&lt;/RecNum&gt;&lt;DisplayText&gt;(Garnggulkpuy 2017)&lt;/DisplayText&gt;&lt;record&gt;&lt;rec-number&gt;1411&lt;/rec-number&gt;&lt;foreign-keys&gt;&lt;key app="EN" db-id="rf90da0wdr2p2qeaepzvspadxs2tr2faz5fa"&gt;1411&lt;/key&gt;&lt;/foreign-keys&gt;&lt;ref-type name="Journal Article"&gt;17&lt;/ref-type&gt;&lt;contributors&gt;&lt;authors&gt;&lt;author&gt;Garnggulkpuy, Joanne&lt;/author&gt;&lt;/authors&gt;&lt;/contributors&gt;&lt;titles&gt;&lt;title&gt;We can revive our story if we blend Indigenous knowledge with western nutrition&lt;/title&gt;&lt;secondary-title&gt;The Guardian&lt;/secondary-title&gt;&lt;/titles&gt;&lt;periodical&gt;&lt;full-title&gt;The Guardian&lt;/full-title&gt;&lt;/periodical&gt;&lt;number&gt;Jul 18&lt;/number&gt;&lt;dates&gt;&lt;year&gt;2017&lt;/year&gt;&lt;/dates&gt;&lt;urls&gt;&lt;related-urls&gt;&lt;url&gt;https://www.theguardian.com/commentisfree/2017/jul/18/we-can-revive-our-story-if-we-blend-indigenous-knowledge-with-western-nutrition&lt;/url&gt;&lt;/related-urls&gt;&lt;/urls&gt;&lt;/record&gt;&lt;/Cite&gt;&lt;/EndNote&gt;</w:instrText>
      </w:r>
      <w:r w:rsidR="00402144">
        <w:rPr>
          <w:rFonts w:cs="Arial"/>
          <w:lang w:val="en-US"/>
        </w:rPr>
        <w:fldChar w:fldCharType="separate"/>
      </w:r>
      <w:r w:rsidR="00402144">
        <w:rPr>
          <w:rFonts w:cs="Arial"/>
          <w:noProof/>
          <w:lang w:val="en-US"/>
        </w:rPr>
        <w:t>(</w:t>
      </w:r>
      <w:hyperlink w:anchor="_ENREF_80" w:tooltip="Garnggulkpuy, 2017 #1411" w:history="1">
        <w:r w:rsidR="00343C8E">
          <w:rPr>
            <w:rFonts w:cs="Arial"/>
            <w:noProof/>
            <w:lang w:val="en-US"/>
          </w:rPr>
          <w:t>Garnggulkpuy 2017</w:t>
        </w:r>
      </w:hyperlink>
      <w:r w:rsidR="00402144">
        <w:rPr>
          <w:rFonts w:cs="Arial"/>
          <w:noProof/>
          <w:lang w:val="en-US"/>
        </w:rPr>
        <w:t>)</w:t>
      </w:r>
      <w:r w:rsidR="00402144">
        <w:rPr>
          <w:rFonts w:cs="Arial"/>
          <w:lang w:val="en-US"/>
        </w:rPr>
        <w:fldChar w:fldCharType="end"/>
      </w:r>
      <w:r w:rsidR="00402144">
        <w:rPr>
          <w:rFonts w:cs="Arial"/>
          <w:lang w:val="en-US"/>
        </w:rPr>
        <w:t xml:space="preserve"> </w:t>
      </w:r>
      <w:r w:rsidR="00402144">
        <w:rPr>
          <w:rFonts w:cs="Arial"/>
          <w:lang w:val="en-US"/>
        </w:rPr>
        <w:fldChar w:fldCharType="begin"/>
      </w:r>
      <w:r w:rsidR="00402144">
        <w:rPr>
          <w:rFonts w:cs="Arial"/>
          <w:lang w:val="en-US"/>
        </w:rPr>
        <w:instrText xml:space="preserve"> ADDIN EN.CITE &lt;EndNote&gt;&lt;Cite&gt;&lt;Author&gt;Yolngu Strategic Management Committee&lt;/Author&gt;&lt;Year&gt;2017&lt;/Year&gt;&lt;RecNum&gt;1412&lt;/RecNum&gt;&lt;DisplayText&gt;(Yolngu Strategic Management Committee 2017)&lt;/DisplayText&gt;&lt;record&gt;&lt;rec-number&gt;1412&lt;/rec-number&gt;&lt;foreign-keys&gt;&lt;key app="EN" db-id="rf90da0wdr2p2qeaepzvspadxs2tr2faz5fa"&gt;1412&lt;/key&gt;&lt;/foreign-keys&gt;&lt;ref-type name="Web Page"&gt;12&lt;/ref-type&gt;&lt;contributors&gt;&lt;authors&gt;&lt;author&gt;Yolngu Strategic Management Committee,&lt;/author&gt;&lt;/authors&gt;&lt;/contributors&gt;&lt;titles&gt;&lt;title&gt;Hope For Health, Arnhem Land [Website]&lt;/title&gt;&lt;/titles&gt;&lt;dates&gt;&lt;year&gt;2017&lt;/year&gt;&lt;/dates&gt;&lt;pub-location&gt;Elcho Island, NT&lt;/pub-location&gt;&lt;publisher&gt;Why Warriors Org Ltd&lt;/publisher&gt;&lt;urls&gt;&lt;related-urls&gt;&lt;url&gt;https://www.hopeforhealth.com.au/contact/&lt;/url&gt;&lt;/related-urls&gt;&lt;/urls&gt;&lt;/record&gt;&lt;/Cite&gt;&lt;/EndNote&gt;</w:instrText>
      </w:r>
      <w:r w:rsidR="00402144">
        <w:rPr>
          <w:rFonts w:cs="Arial"/>
          <w:lang w:val="en-US"/>
        </w:rPr>
        <w:fldChar w:fldCharType="separate"/>
      </w:r>
      <w:r w:rsidR="00402144">
        <w:rPr>
          <w:rFonts w:cs="Arial"/>
          <w:noProof/>
          <w:lang w:val="en-US"/>
        </w:rPr>
        <w:t>(</w:t>
      </w:r>
      <w:hyperlink w:anchor="_ENREF_217" w:tooltip="Yolngu Strategic Management Committee, 2017 #1412" w:history="1">
        <w:r w:rsidR="00343C8E">
          <w:rPr>
            <w:rFonts w:cs="Arial"/>
            <w:noProof/>
            <w:lang w:val="en-US"/>
          </w:rPr>
          <w:t>Yolngu Strategic Management Committee 2017</w:t>
        </w:r>
      </w:hyperlink>
      <w:r w:rsidR="00402144">
        <w:rPr>
          <w:rFonts w:cs="Arial"/>
          <w:noProof/>
          <w:lang w:val="en-US"/>
        </w:rPr>
        <w:t>)</w:t>
      </w:r>
      <w:r w:rsidR="00402144">
        <w:rPr>
          <w:rFonts w:cs="Arial"/>
          <w:lang w:val="en-US"/>
        </w:rPr>
        <w:fldChar w:fldCharType="end"/>
      </w:r>
      <w:r w:rsidR="0071043B">
        <w:rPr>
          <w:rFonts w:cs="Arial"/>
          <w:lang w:val="en-US"/>
        </w:rPr>
        <w:t>.</w:t>
      </w:r>
    </w:p>
    <w:p w14:paraId="12022DD6" w14:textId="4D1BAED3" w:rsidR="00270892" w:rsidRPr="00C16132" w:rsidRDefault="00270892" w:rsidP="00270892">
      <w:pPr>
        <w:rPr>
          <w:rFonts w:cs="Arial"/>
          <w:lang w:val="en-US"/>
        </w:rPr>
      </w:pPr>
      <w:r w:rsidRPr="00C16132">
        <w:rPr>
          <w:rFonts w:cs="Arial"/>
          <w:lang w:val="en-US"/>
        </w:rPr>
        <w:t xml:space="preserve">Public health policy </w:t>
      </w:r>
      <w:r w:rsidRPr="00C16132">
        <w:rPr>
          <w:rFonts w:cs="Arial"/>
        </w:rPr>
        <w:t xml:space="preserve">for improving nutrition and diet-related health of Aboriginal and Torres Strait Islander women should encompass increasing access to nutrition education in schools and increasing access to healthy food </w:t>
      </w:r>
      <w:r w:rsidRPr="00C16132">
        <w:rPr>
          <w:rFonts w:cs="Arial"/>
          <w:lang w:val="en-US"/>
        </w:rPr>
        <w:fldChar w:fldCharType="begin"/>
      </w:r>
      <w:r>
        <w:rPr>
          <w:rFonts w:cs="Arial"/>
          <w:lang w:val="en-US"/>
        </w:rPr>
        <w:instrText xml:space="preserve"> ADDIN EN.CITE &lt;EndNote&gt;&lt;Cite&gt;&lt;Author&gt;Reeve&lt;/Author&gt;&lt;Year&gt;2016&lt;/Year&gt;&lt;RecNum&gt;1284&lt;/RecNum&gt;&lt;DisplayText&gt;(Reeve and Jones 2016)&lt;/DisplayText&gt;&lt;record&gt;&lt;rec-number&gt;1284&lt;/rec-number&gt;&lt;foreign-keys&gt;&lt;key app="EN" db-id="rf90da0wdr2p2qeaepzvspadxs2tr2faz5fa"&gt;1284&lt;/key&gt;&lt;/foreign-keys&gt;&lt;ref-type name="Journal Article"&gt;17&lt;/ref-type&gt;&lt;contributors&gt;&lt;authors&gt;&lt;author&gt;Reeve, Belinda&lt;/author&gt;&lt;author&gt;Jones, Alexandra&lt;/author&gt;&lt;/authors&gt;&lt;/contributors&gt;&lt;titles&gt;&lt;title&gt;Time to commit to good food policy&lt;/title&gt;&lt;secondary-title&gt;MJA Insight&lt;/secondary-title&gt;&lt;/titles&gt;&lt;periodical&gt;&lt;full-title&gt;MJA Insight&lt;/full-title&gt;&lt;/periodical&gt;&lt;number&gt;25&lt;/number&gt;&lt;dates&gt;&lt;year&gt;2016&lt;/year&gt;&lt;/dates&gt;&lt;urls&gt;&lt;related-urls&gt;&lt;url&gt;https://www.mja.com.au/insight/2016/25/time-commit-good-food-policy&lt;/url&gt;&lt;/related-urls&gt;&lt;/urls&gt;&lt;/record&gt;&lt;/Cite&gt;&lt;/EndNote&gt;</w:instrText>
      </w:r>
      <w:r w:rsidRPr="00C16132">
        <w:rPr>
          <w:rFonts w:cs="Arial"/>
          <w:lang w:val="en-US"/>
        </w:rPr>
        <w:fldChar w:fldCharType="separate"/>
      </w:r>
      <w:r w:rsidRPr="00C16132">
        <w:rPr>
          <w:rFonts w:cs="Arial"/>
          <w:noProof/>
          <w:lang w:val="en-US"/>
        </w:rPr>
        <w:t>(</w:t>
      </w:r>
      <w:hyperlink w:anchor="_ENREF_172" w:tooltip="Reeve, 2016 #1284" w:history="1">
        <w:r w:rsidR="00343C8E" w:rsidRPr="00C16132">
          <w:rPr>
            <w:rFonts w:cs="Arial"/>
            <w:noProof/>
            <w:lang w:val="en-US"/>
          </w:rPr>
          <w:t>Reeve and Jones 2016</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Pr="00C16132">
        <w:rPr>
          <w:rFonts w:cs="Arial"/>
          <w:lang w:val="en-US"/>
        </w:rPr>
        <w:fldChar w:fldCharType="begin"/>
      </w:r>
      <w:r>
        <w:rPr>
          <w:rFonts w:cs="Arial"/>
          <w:lang w:val="en-US"/>
        </w:rPr>
        <w:instrText xml:space="preserve"> ADDIN EN.CITE &lt;EndNote&gt;&lt;Cite&gt;&lt;Author&gt;National Preventative Health Taskforce&lt;/Author&gt;&lt;Year&gt;2009&lt;/Year&gt;&lt;RecNum&gt;1301&lt;/RecNum&gt;&lt;DisplayText&gt;(Australia. National Preventative Health Taskforce 2009)&lt;/DisplayText&gt;&lt;record&gt;&lt;rec-number&gt;1301&lt;/rec-number&gt;&lt;foreign-keys&gt;&lt;key app="EN" db-id="rf90da0wdr2p2qeaepzvspadxs2tr2faz5fa"&gt;1301&lt;/key&gt;&lt;/foreign-keys&gt;&lt;ref-type name="Book"&gt;6&lt;/ref-type&gt;&lt;contributors&gt;&lt;authors&gt;&lt;author&gt;Australia. National Preventative Health Taskforce,&lt;/author&gt;&lt;/authors&gt;&lt;/contributors&gt;&lt;titles&gt;&lt;title&gt;Australia : the healthiest country by 2020 : Technical Report No 1 : Obesity in Australia : a need for urgent action&lt;/title&gt;&lt;/titles&gt;&lt;section&gt;120 p.&lt;/section&gt;&lt;dates&gt;&lt;year&gt;2009&lt;/year&gt;&lt;/dates&gt;&lt;pub-location&gt;Canberra&lt;/pub-location&gt;&lt;publisher&gt;Australia. National Preventative Health Taskforce&lt;/publisher&gt;&lt;urls&gt;&lt;related-urls&gt;&lt;url&gt;http://www.health.gov.au/internet/preventativehealth/publishing.nsf/Content/E233F8695823F16CCA2574DD00818E64/$File/obesity-jul09.pdf&lt;/url&gt;&lt;/related-urls&gt;&lt;/urls&gt;&lt;/record&gt;&lt;/Cite&gt;&lt;/EndNote&gt;</w:instrText>
      </w:r>
      <w:r w:rsidRPr="00C16132">
        <w:rPr>
          <w:rFonts w:cs="Arial"/>
          <w:lang w:val="en-US"/>
        </w:rPr>
        <w:fldChar w:fldCharType="separate"/>
      </w:r>
      <w:r>
        <w:rPr>
          <w:rFonts w:cs="Arial"/>
          <w:noProof/>
          <w:lang w:val="en-US"/>
        </w:rPr>
        <w:t>(</w:t>
      </w:r>
      <w:hyperlink w:anchor="_ENREF_24" w:tooltip="Australia. National Preventative Health Taskforce, 2009 #1301" w:history="1">
        <w:r w:rsidR="00343C8E">
          <w:rPr>
            <w:rFonts w:cs="Arial"/>
            <w:noProof/>
            <w:lang w:val="en-US"/>
          </w:rPr>
          <w:t>Australia. National Preventative Health Taskforce 2009</w:t>
        </w:r>
      </w:hyperlink>
      <w:r>
        <w:rPr>
          <w:rFonts w:cs="Arial"/>
          <w:noProof/>
          <w:lang w:val="en-US"/>
        </w:rPr>
        <w:t>)</w:t>
      </w:r>
      <w:r w:rsidRPr="00C16132">
        <w:rPr>
          <w:rFonts w:cs="Arial"/>
          <w:lang w:val="en-US"/>
        </w:rPr>
        <w:fldChar w:fldCharType="end"/>
      </w:r>
      <w:r w:rsidRPr="00C16132">
        <w:rPr>
          <w:rFonts w:cs="Arial"/>
          <w:lang w:val="en-US"/>
        </w:rPr>
        <w:t xml:space="preserve">. </w:t>
      </w:r>
      <w:r w:rsidRPr="00C16132">
        <w:rPr>
          <w:rFonts w:cs="Arial"/>
        </w:rPr>
        <w:t xml:space="preserve">Aboriginal organisations themselves, as significant employers of Aboriginal people, and involved in organising food and catering for events in their local community, can play a role in community leadership, workplace policy and forming partnerships with food security agencies to influence healthy eating and responses to food security </w:t>
      </w:r>
      <w:r w:rsidRPr="00C16132">
        <w:rPr>
          <w:rFonts w:cs="Arial"/>
        </w:rPr>
        <w:fldChar w:fldCharType="begin"/>
      </w:r>
      <w:r w:rsidRPr="00C16132">
        <w:rPr>
          <w:rFonts w:cs="Arial"/>
        </w:rPr>
        <w:instrText xml:space="preserve"> ADDIN EN.CITE &lt;EndNote&gt;&lt;Cite&gt;&lt;Author&gt;Adams&lt;/Author&gt;&lt;Year&gt;2009&lt;/Year&gt;&lt;RecNum&gt;172&lt;/RecNum&gt;&lt;DisplayText&gt;(Adams and White 2009)&lt;/DisplayText&gt;&lt;record&gt;&lt;rec-number&gt;172&lt;/rec-number&gt;&lt;foreign-keys&gt;&lt;key app="EN" db-id="rf90da0wdr2p2qeaepzvspadxs2tr2faz5fa"&gt;172&lt;/key&gt;&lt;/foreign-keys&gt;&lt;ref-type name="Journal Article"&gt;17&lt;/ref-type&gt;&lt;contributors&gt;&lt;authors&gt;&lt;author&gt;Adams, J.&lt;/author&gt;&lt;author&gt;White, M.&lt;/author&gt;&lt;/authors&gt;&lt;/contributors&gt;&lt;auth-address&gt;Institute of Health and Society, Newcastle University, Newcastle upon Tyne, UK. j.m.adams@ncl.ac.uk&lt;/auth-address&gt;&lt;titles&gt;&lt;title&gt;Socio-economic and gender differences in nutritional content of foods advertised in popular UK weekly magazines&lt;/title&gt;&lt;secondary-title&gt;European Journal of Public Health&lt;/secondary-title&gt;&lt;/titles&gt;&lt;periodical&gt;&lt;full-title&gt;European Journal of Public Health&lt;/full-title&gt;&lt;/periodical&gt;&lt;pages&gt;144-149&lt;/pages&gt;&lt;volume&gt;19&lt;/volume&gt;&lt;number&gt;2&lt;/number&gt;&lt;keywords&gt;&lt;keyword&gt;Advertising&lt;/keyword&gt;&lt;keyword&gt;Newsletters&lt;/keyword&gt;&lt;keyword&gt;Nutrition&lt;/keyword&gt;&lt;keyword&gt;Social Class&lt;/keyword&gt;&lt;keyword&gt;Data Collection&lt;/keyword&gt;&lt;keyword&gt;Female&lt;/keyword&gt;&lt;keyword&gt;Great Britain&lt;/keyword&gt;&lt;keyword&gt;Industry&lt;/keyword&gt;&lt;keyword&gt;Male&lt;/keyword&gt;&lt;keyword&gt;Obesity&lt;/keyword&gt;&lt;keyword&gt;Public Health&lt;/keyword&gt;&lt;keyword&gt;Sex Factors&lt;/keyword&gt;&lt;keyword&gt;Human&lt;/keyword&gt;&lt;/keywords&gt;&lt;dates&gt;&lt;year&gt;2009&lt;/year&gt;&lt;/dates&gt;&lt;isbn&gt;1101-1262&lt;/isbn&gt;&lt;urls&gt;&lt;/urls&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8" w:tooltip="Adams, 2009 #172" w:history="1">
        <w:r w:rsidR="00343C8E" w:rsidRPr="00C16132">
          <w:rPr>
            <w:rFonts w:cs="Arial"/>
            <w:noProof/>
          </w:rPr>
          <w:t>Adams and White 2009</w:t>
        </w:r>
      </w:hyperlink>
      <w:r w:rsidRPr="00C16132">
        <w:rPr>
          <w:rFonts w:cs="Arial"/>
          <w:noProof/>
        </w:rPr>
        <w:t>)</w:t>
      </w:r>
      <w:r w:rsidRPr="00C16132">
        <w:rPr>
          <w:rFonts w:cs="Arial"/>
        </w:rPr>
        <w:fldChar w:fldCharType="end"/>
      </w:r>
      <w:r w:rsidRPr="00C16132">
        <w:rPr>
          <w:rFonts w:cs="Arial"/>
        </w:rPr>
        <w:t>.</w:t>
      </w:r>
    </w:p>
    <w:p w14:paraId="4FCC700B" w14:textId="58DAEC50" w:rsidR="006B36B8" w:rsidRDefault="006B36B8" w:rsidP="004A01D9">
      <w:pPr>
        <w:pStyle w:val="Heading3"/>
      </w:pPr>
      <w:r>
        <w:t>2.3.4 Health promotion approaches for migrant and refugee communities</w:t>
      </w:r>
    </w:p>
    <w:p w14:paraId="78A51E5D" w14:textId="11F01514" w:rsidR="00270892" w:rsidRDefault="00270892" w:rsidP="00270892">
      <w:pPr>
        <w:rPr>
          <w:rFonts w:eastAsiaTheme="majorEastAsia" w:cs="Arial"/>
          <w:b/>
          <w:bCs/>
          <w:color w:val="E57200"/>
          <w:sz w:val="24"/>
        </w:rPr>
      </w:pPr>
      <w:r w:rsidRPr="00C16132">
        <w:rPr>
          <w:rFonts w:cs="Arial"/>
        </w:rPr>
        <w:t xml:space="preserve">Migration and acculturation have a significant influence on the food consumption of new migrants to Australia and there is opportunity for culturally appropriate health promotion activities on food and nutrition to support and advocate healthy food habits </w:t>
      </w:r>
      <w:r w:rsidRPr="00C16132">
        <w:rPr>
          <w:rFonts w:cs="Arial"/>
        </w:rPr>
        <w:fldChar w:fldCharType="begin"/>
      </w:r>
      <w:r>
        <w:rPr>
          <w:rFonts w:cs="Arial"/>
        </w:rPr>
        <w:instrText xml:space="preserve"> ADDIN EN.CITE &lt;EndNote&gt;&lt;Cite&gt;&lt;Author&gt;Thompson&lt;/Author&gt;&lt;Year&gt;2016&lt;/Year&gt;&lt;RecNum&gt;1286&lt;/RecNum&gt;&lt;DisplayText&gt;(Thompson and McFeeter 2016)&lt;/DisplayText&gt;&lt;record&gt;&lt;rec-number&gt;1286&lt;/rec-number&gt;&lt;foreign-keys&gt;&lt;key app="EN" db-id="rf90da0wdr2p2qeaepzvspadxs2tr2faz5fa"&gt;1286&lt;/key&gt;&lt;/foreign-keys&gt;&lt;ref-type name="Book"&gt;6&lt;/ref-type&gt;&lt;contributors&gt;&lt;authors&gt;&lt;author&gt;Thompson, Lisa&lt;/author&gt;&lt;author&gt;McFeeter, Jan&lt;/author&gt;&lt;/authors&gt;&lt;/contributors&gt;&lt;titles&gt;&lt;title&gt;What’s for dinner? : an exploration of changes in eating habits and dietary acculturation among new migrants to Australia&lt;/title&gt;&lt;/titles&gt;&lt;dates&gt;&lt;year&gt;2016&lt;/year&gt;&lt;/dates&gt;&lt;pub-location&gt;Melbourne&lt;/pub-location&gt;&lt;publisher&gt;AMES Australia. Research and Policy Unit&lt;/publisher&gt;&lt;urls&gt;&lt;related-urls&gt;&lt;url&gt;https://www.ames.net.au/files/file/Research/AMES%20Australia%20Migrants%20and%20Food%20Survey.pdf&lt;/url&gt;&lt;/related-urls&gt;&lt;/urls&gt;&lt;/record&gt;&lt;/Cite&gt;&lt;/EndNote&gt;</w:instrText>
      </w:r>
      <w:r w:rsidRPr="00C16132">
        <w:rPr>
          <w:rFonts w:cs="Arial"/>
        </w:rPr>
        <w:fldChar w:fldCharType="separate"/>
      </w:r>
      <w:r w:rsidRPr="00C16132">
        <w:rPr>
          <w:rFonts w:cs="Arial"/>
          <w:noProof/>
        </w:rPr>
        <w:t>(</w:t>
      </w:r>
      <w:hyperlink w:anchor="_ENREF_187" w:tooltip="Thompson, 2016 #1286" w:history="1">
        <w:r w:rsidR="00343C8E" w:rsidRPr="00C16132">
          <w:rPr>
            <w:rFonts w:cs="Arial"/>
            <w:noProof/>
          </w:rPr>
          <w:t>Thompson and McFeeter 2016</w:t>
        </w:r>
      </w:hyperlink>
      <w:r w:rsidRPr="00C16132">
        <w:rPr>
          <w:rFonts w:cs="Arial"/>
          <w:noProof/>
        </w:rPr>
        <w:t>)</w:t>
      </w:r>
      <w:r w:rsidRPr="00C16132">
        <w:rPr>
          <w:rFonts w:cs="Arial"/>
        </w:rPr>
        <w:fldChar w:fldCharType="end"/>
      </w:r>
      <w:r w:rsidRPr="00C16132">
        <w:rPr>
          <w:rFonts w:cs="Arial"/>
        </w:rPr>
        <w:t>. However, it is important to ensure that initiatives targeting women do not inadvertently reinforce traditional stereotypes and cultural norms (for example, that women are responsible for domestic food work) in turn perpetuating gender inequality.</w:t>
      </w:r>
    </w:p>
    <w:p w14:paraId="4B273A63" w14:textId="601BAE08" w:rsidR="00AA7C29" w:rsidRDefault="006B36B8" w:rsidP="004A01D9">
      <w:pPr>
        <w:pStyle w:val="Heading3"/>
        <w:spacing w:before="0"/>
        <w:rPr>
          <w:b w:val="0"/>
          <w:color w:val="auto"/>
          <w:sz w:val="22"/>
        </w:rPr>
      </w:pPr>
      <w:r w:rsidRPr="00AA025A">
        <w:t>2.3.5 Food labelling initiatives</w:t>
      </w:r>
      <w:r w:rsidR="00AA7C29">
        <w:rPr>
          <w:b w:val="0"/>
          <w:color w:val="auto"/>
          <w:sz w:val="22"/>
        </w:rPr>
        <w:t xml:space="preserve"> </w:t>
      </w:r>
    </w:p>
    <w:p w14:paraId="6427F8EB" w14:textId="0F0924E9" w:rsidR="007A3E15" w:rsidRDefault="00AA7C29" w:rsidP="00E002C1">
      <w:pPr>
        <w:rPr>
          <w:rFonts w:cs="Arial"/>
          <w:lang w:val="en-US"/>
        </w:rPr>
      </w:pPr>
      <w:proofErr w:type="gramStart"/>
      <w:r w:rsidRPr="00FC2B36">
        <w:rPr>
          <w:rFonts w:cs="Arial"/>
          <w:lang w:val="en-US"/>
        </w:rPr>
        <w:t>A n</w:t>
      </w:r>
      <w:r w:rsidR="00095CA1" w:rsidRPr="00FC2B36">
        <w:rPr>
          <w:rFonts w:cs="Arial"/>
          <w:lang w:val="en-US"/>
        </w:rPr>
        <w:t>umber of</w:t>
      </w:r>
      <w:proofErr w:type="gramEnd"/>
      <w:r w:rsidR="00095CA1" w:rsidRPr="00FC2B36">
        <w:rPr>
          <w:rFonts w:cs="Arial"/>
          <w:lang w:val="en-US"/>
        </w:rPr>
        <w:t xml:space="preserve"> recent initiatives have been introduced </w:t>
      </w:r>
      <w:r w:rsidR="007128EE" w:rsidRPr="00FC2B36">
        <w:rPr>
          <w:rFonts w:cs="Arial"/>
          <w:lang w:val="en-US"/>
        </w:rPr>
        <w:t xml:space="preserve">that aim to improve consumer health literacy and </w:t>
      </w:r>
      <w:r w:rsidR="00F7136E" w:rsidRPr="00FC2B36">
        <w:rPr>
          <w:rFonts w:cs="Arial"/>
          <w:lang w:val="en-US"/>
        </w:rPr>
        <w:t>uptake</w:t>
      </w:r>
      <w:r w:rsidR="007128EE" w:rsidRPr="00FC2B36">
        <w:rPr>
          <w:rFonts w:cs="Arial"/>
          <w:lang w:val="en-US"/>
        </w:rPr>
        <w:t xml:space="preserve"> of healthy food choices.</w:t>
      </w:r>
      <w:r w:rsidR="00095CA1" w:rsidRPr="00FC2B36">
        <w:rPr>
          <w:rFonts w:cs="Arial"/>
          <w:lang w:val="en-US"/>
        </w:rPr>
        <w:t xml:space="preserve"> The </w:t>
      </w:r>
      <w:r w:rsidR="007128EE" w:rsidRPr="00FC2B36">
        <w:rPr>
          <w:rFonts w:cs="Arial"/>
          <w:lang w:val="en-US"/>
        </w:rPr>
        <w:t xml:space="preserve">national </w:t>
      </w:r>
      <w:r w:rsidR="00095CA1" w:rsidRPr="00FC2B36">
        <w:rPr>
          <w:rFonts w:cs="Arial"/>
          <w:lang w:val="en-US"/>
        </w:rPr>
        <w:t xml:space="preserve">Health Star Rating system provides simplified nutrition information at-a-glance, indicating the healthiness of the food product (reflected as a star rating), on the front of pre-packaged foods. </w:t>
      </w:r>
      <w:r w:rsidR="00F7136E" w:rsidRPr="00FC2B36">
        <w:rPr>
          <w:rFonts w:cs="Arial"/>
          <w:lang w:val="en-US"/>
        </w:rPr>
        <w:t xml:space="preserve">The system is designed to </w:t>
      </w:r>
      <w:proofErr w:type="spellStart"/>
      <w:r w:rsidR="00250802">
        <w:rPr>
          <w:rFonts w:cs="Arial"/>
          <w:lang w:val="en-US"/>
        </w:rPr>
        <w:t>penalise</w:t>
      </w:r>
      <w:proofErr w:type="spellEnd"/>
      <w:r w:rsidR="00F7136E" w:rsidRPr="00FC2B36">
        <w:rPr>
          <w:rFonts w:cs="Arial"/>
          <w:lang w:val="en-US"/>
        </w:rPr>
        <w:t xml:space="preserve"> salt, sugar and fat </w:t>
      </w:r>
      <w:r w:rsidR="00250802">
        <w:rPr>
          <w:rFonts w:cs="Arial"/>
          <w:lang w:val="en-US"/>
        </w:rPr>
        <w:t>content in foods</w:t>
      </w:r>
      <w:r w:rsidR="00F7136E" w:rsidRPr="00FC2B36">
        <w:rPr>
          <w:rFonts w:cs="Arial"/>
          <w:lang w:val="en-US"/>
        </w:rPr>
        <w:t xml:space="preserve"> while rewarding other nutrients like </w:t>
      </w:r>
      <w:proofErr w:type="spellStart"/>
      <w:r w:rsidR="00F7136E" w:rsidRPr="00FC2B36">
        <w:rPr>
          <w:rFonts w:cs="Arial"/>
          <w:lang w:val="en-US"/>
        </w:rPr>
        <w:t>fibre</w:t>
      </w:r>
      <w:proofErr w:type="spellEnd"/>
      <w:r w:rsidR="00540B1E">
        <w:rPr>
          <w:rFonts w:cs="Arial"/>
          <w:lang w:val="en-US"/>
        </w:rPr>
        <w:t xml:space="preserve"> </w:t>
      </w:r>
      <w:r w:rsidR="00540B1E">
        <w:rPr>
          <w:rFonts w:cs="Arial"/>
          <w:lang w:val="en-US"/>
        </w:rPr>
        <w:fldChar w:fldCharType="begin"/>
      </w:r>
      <w:r w:rsidR="00540B1E">
        <w:rPr>
          <w:rFonts w:cs="Arial"/>
          <w:lang w:val="en-US"/>
        </w:rPr>
        <w:instrText xml:space="preserve"> ADDIN EN.CITE &lt;EndNote&gt;&lt;Cite&gt;&lt;Author&gt;Committee&lt;/Author&gt;&lt;Year&gt;2016&lt;/Year&gt;&lt;RecNum&gt;1340&lt;/RecNum&gt;&lt;DisplayText&gt;(Australia. Department of Health. Food Regulation Standing Committee 2016)&lt;/DisplayText&gt;&lt;record&gt;&lt;rec-number&gt;1340&lt;/rec-number&gt;&lt;foreign-keys&gt;&lt;key app="EN" db-id="rf90da0wdr2p2qeaepzvspadxs2tr2faz5fa"&gt;1340&lt;/key&gt;&lt;/foreign-keys&gt;&lt;ref-type name="Web Page"&gt;12&lt;/ref-type&gt;&lt;contributors&gt;&lt;authors&gt;&lt;author&gt;Australia. Department of Health. Food Regulation Standing Committee,&lt;/author&gt;&lt;/authors&gt;&lt;/contributors&gt;&lt;titles&gt;&lt;title&gt;Health Star Rating System&lt;/title&gt;&lt;/titles&gt;&lt;dates&gt;&lt;year&gt;2016&lt;/year&gt;&lt;/dates&gt;&lt;pub-location&gt;Canberra&lt;/pub-location&gt;&lt;publisher&gt;Australia. Department of Health. Front-Of-Pack Labelling Secretariat&lt;/publisher&gt;&lt;urls&gt;&lt;related-urls&gt;&lt;url&gt;http://healthstarrating.gov.au/internet/healthstarrating/publishing.nsf/Content/home&lt;/url&gt;&lt;/related-urls&gt;&lt;/urls&gt;&lt;/record&gt;&lt;/Cite&gt;&lt;/EndNote&gt;</w:instrText>
      </w:r>
      <w:r w:rsidR="00540B1E">
        <w:rPr>
          <w:rFonts w:cs="Arial"/>
          <w:lang w:val="en-US"/>
        </w:rPr>
        <w:fldChar w:fldCharType="separate"/>
      </w:r>
      <w:r w:rsidR="00540B1E">
        <w:rPr>
          <w:rFonts w:cs="Arial"/>
          <w:noProof/>
          <w:lang w:val="en-US"/>
        </w:rPr>
        <w:t>(</w:t>
      </w:r>
      <w:hyperlink w:anchor="_ENREF_23" w:tooltip="Australia. Department of Health. Food Regulation Standing Committee, 2016 #1340" w:history="1">
        <w:r w:rsidR="00343C8E">
          <w:rPr>
            <w:rFonts w:cs="Arial"/>
            <w:noProof/>
            <w:lang w:val="en-US"/>
          </w:rPr>
          <w:t>Australia. Department of Health. Food Regulation Standing Committee 2016</w:t>
        </w:r>
      </w:hyperlink>
      <w:r w:rsidR="00540B1E">
        <w:rPr>
          <w:rFonts w:cs="Arial"/>
          <w:noProof/>
          <w:lang w:val="en-US"/>
        </w:rPr>
        <w:t>)</w:t>
      </w:r>
      <w:r w:rsidR="00540B1E">
        <w:rPr>
          <w:rFonts w:cs="Arial"/>
          <w:lang w:val="en-US"/>
        </w:rPr>
        <w:fldChar w:fldCharType="end"/>
      </w:r>
      <w:r w:rsidR="00540B1E">
        <w:rPr>
          <w:rFonts w:cs="Arial"/>
          <w:lang w:val="en-US"/>
        </w:rPr>
        <w:t>.</w:t>
      </w:r>
      <w:r w:rsidR="007C108B" w:rsidRPr="00FC2B36">
        <w:rPr>
          <w:rFonts w:cs="Arial"/>
          <w:lang w:val="en-US"/>
        </w:rPr>
        <w:t xml:space="preserve"> </w:t>
      </w:r>
      <w:r w:rsidR="00F7136E" w:rsidRPr="00FC2B36">
        <w:rPr>
          <w:rFonts w:cs="Arial"/>
          <w:lang w:val="en-US"/>
        </w:rPr>
        <w:t>P</w:t>
      </w:r>
      <w:r w:rsidR="007128EE" w:rsidRPr="00FC2B36">
        <w:rPr>
          <w:rFonts w:cs="Arial"/>
          <w:lang w:val="en-US"/>
        </w:rPr>
        <w:t>ositive outcomes of this system have included companies reformulating some products to achieve a better rating</w:t>
      </w:r>
      <w:r w:rsidR="007C108B" w:rsidRPr="00FC2B36">
        <w:rPr>
          <w:rFonts w:cs="Arial"/>
          <w:lang w:val="en-US"/>
        </w:rPr>
        <w:t xml:space="preserve"> </w:t>
      </w:r>
      <w:r w:rsidR="007C108B" w:rsidRPr="00FC2B36">
        <w:rPr>
          <w:rFonts w:cs="Arial"/>
          <w:lang w:val="en-US"/>
        </w:rPr>
        <w:fldChar w:fldCharType="begin"/>
      </w:r>
      <w:r w:rsidR="007C108B" w:rsidRPr="00FC2B36">
        <w:rPr>
          <w:rFonts w:cs="Arial"/>
          <w:lang w:val="en-US"/>
        </w:rPr>
        <w:instrText xml:space="preserve"> ADDIN EN.CITE &lt;EndNote&gt;&lt;Cite&gt;&lt;Author&gt;Han&lt;/Author&gt;&lt;Year&gt;2015&lt;/Year&gt;&lt;RecNum&gt;1397&lt;/RecNum&gt;&lt;DisplayText&gt;(Han 2015)&lt;/DisplayText&gt;&lt;record&gt;&lt;rec-number&gt;1397&lt;/rec-number&gt;&lt;foreign-keys&gt;&lt;key app="EN" db-id="rf90da0wdr2p2qeaepzvspadxs2tr2faz5fa"&gt;1397&lt;/key&gt;&lt;/foreign-keys&gt;&lt;ref-type name="Journal Article"&gt;17&lt;/ref-type&gt;&lt;contributors&gt;&lt;authors&gt;&lt;author&gt;Han, Esther&lt;/author&gt;&lt;/authors&gt;&lt;/contributors&gt;&lt;titles&gt;&lt;title&gt;Health star ratings is the world&amp;apos;s best food labelling system, say experts&lt;/title&gt;&lt;secondary-title&gt;Sydney Morning Herald&lt;/secondary-title&gt;&lt;/titles&gt;&lt;periodical&gt;&lt;full-title&gt;Sydney Morning Herald&lt;/full-title&gt;&lt;/periodical&gt;&lt;pages&gt;1&lt;/pages&gt;&lt;number&gt;Oct 29&lt;/number&gt;&lt;dates&gt;&lt;year&gt;2015&lt;/year&gt;&lt;/dates&gt;&lt;urls&gt;&lt;related-urls&gt;&lt;url&gt;http://www.smh.com.au/business/consumer-affairs/health-star-ratings-is-the-worlds-best-food-labelling-system-say-experts-20161028-gscv7p.html&lt;/url&gt;&lt;/related-urls&gt;&lt;/urls&gt;&lt;/record&gt;&lt;/Cite&gt;&lt;/EndNote&gt;</w:instrText>
      </w:r>
      <w:r w:rsidR="007C108B" w:rsidRPr="00FC2B36">
        <w:rPr>
          <w:rFonts w:cs="Arial"/>
          <w:lang w:val="en-US"/>
        </w:rPr>
        <w:fldChar w:fldCharType="separate"/>
      </w:r>
      <w:r w:rsidR="007C108B" w:rsidRPr="00FC2B36">
        <w:rPr>
          <w:rFonts w:cs="Arial"/>
          <w:lang w:val="en-US"/>
        </w:rPr>
        <w:t>(</w:t>
      </w:r>
      <w:hyperlink w:anchor="_ENREF_87" w:tooltip="Han, 2015 #1397" w:history="1">
        <w:r w:rsidR="00343C8E" w:rsidRPr="00FC2B36">
          <w:rPr>
            <w:rFonts w:cs="Arial"/>
            <w:lang w:val="en-US"/>
          </w:rPr>
          <w:t>Han 2015</w:t>
        </w:r>
      </w:hyperlink>
      <w:r w:rsidR="007C108B" w:rsidRPr="00FC2B36">
        <w:rPr>
          <w:rFonts w:cs="Arial"/>
          <w:lang w:val="en-US"/>
        </w:rPr>
        <w:t>)</w:t>
      </w:r>
      <w:r w:rsidR="007C108B" w:rsidRPr="00FC2B36">
        <w:rPr>
          <w:rFonts w:cs="Arial"/>
          <w:lang w:val="en-US"/>
        </w:rPr>
        <w:fldChar w:fldCharType="end"/>
      </w:r>
      <w:r w:rsidR="007128EE" w:rsidRPr="00FC2B36">
        <w:rPr>
          <w:rFonts w:cs="Arial"/>
          <w:lang w:val="en-US"/>
        </w:rPr>
        <w:t>.</w:t>
      </w:r>
      <w:r w:rsidR="007C108B" w:rsidRPr="00FC2B36">
        <w:rPr>
          <w:rFonts w:cs="Arial"/>
          <w:lang w:val="en-US"/>
        </w:rPr>
        <w:t xml:space="preserve"> </w:t>
      </w:r>
      <w:r w:rsidR="007128EE" w:rsidRPr="00FC2B36">
        <w:rPr>
          <w:rFonts w:cs="Arial"/>
          <w:lang w:val="en-US"/>
        </w:rPr>
        <w:t>However, there are number of flaws in t</w:t>
      </w:r>
      <w:r w:rsidR="00EA3634" w:rsidRPr="00FC2B36">
        <w:rPr>
          <w:rFonts w:cs="Arial"/>
          <w:lang w:val="en-US"/>
        </w:rPr>
        <w:t>he current system including</w:t>
      </w:r>
      <w:r w:rsidR="007128EE" w:rsidRPr="00FC2B36">
        <w:rPr>
          <w:rFonts w:cs="Arial"/>
          <w:lang w:val="en-US"/>
        </w:rPr>
        <w:t>: foods are only compared to other foods in the same category (nuts with nuts</w:t>
      </w:r>
      <w:r w:rsidR="00F7136E" w:rsidRPr="00FC2B36">
        <w:rPr>
          <w:rFonts w:cs="Arial"/>
          <w:lang w:val="en-US"/>
        </w:rPr>
        <w:t>;</w:t>
      </w:r>
      <w:r w:rsidR="007128EE" w:rsidRPr="00FC2B36">
        <w:rPr>
          <w:rFonts w:cs="Arial"/>
          <w:lang w:val="en-US"/>
        </w:rPr>
        <w:t xml:space="preserve"> sweets with sweets); evidence of gaming</w:t>
      </w:r>
      <w:r w:rsidR="00F7136E" w:rsidRPr="00FC2B36">
        <w:rPr>
          <w:rFonts w:cs="Arial"/>
          <w:lang w:val="en-US"/>
        </w:rPr>
        <w:t xml:space="preserve"> of the system to market unhealthy foods</w:t>
      </w:r>
      <w:r w:rsidR="007128EE" w:rsidRPr="00FC2B36">
        <w:rPr>
          <w:rFonts w:cs="Arial"/>
          <w:lang w:val="en-US"/>
        </w:rPr>
        <w:t xml:space="preserve"> (for example, adding more </w:t>
      </w:r>
      <w:proofErr w:type="spellStart"/>
      <w:r w:rsidR="007128EE" w:rsidRPr="00FC2B36">
        <w:rPr>
          <w:rFonts w:cs="Arial"/>
          <w:lang w:val="en-US"/>
        </w:rPr>
        <w:t>fibre</w:t>
      </w:r>
      <w:proofErr w:type="spellEnd"/>
      <w:r w:rsidR="007128EE" w:rsidRPr="00FC2B36">
        <w:rPr>
          <w:rFonts w:cs="Arial"/>
          <w:lang w:val="en-US"/>
        </w:rPr>
        <w:t xml:space="preserve"> to a product</w:t>
      </w:r>
      <w:r w:rsidR="00F7136E" w:rsidRPr="00FC2B36">
        <w:rPr>
          <w:rFonts w:cs="Arial"/>
          <w:lang w:val="en-US"/>
        </w:rPr>
        <w:t xml:space="preserve"> to achieve a higher rating,</w:t>
      </w:r>
      <w:r w:rsidR="007128EE" w:rsidRPr="00FC2B36">
        <w:rPr>
          <w:rFonts w:cs="Arial"/>
          <w:lang w:val="en-US"/>
        </w:rPr>
        <w:t xml:space="preserve"> even though it is still high in sugar)</w:t>
      </w:r>
      <w:r w:rsidR="00F7136E" w:rsidRPr="00FC2B36">
        <w:rPr>
          <w:rFonts w:cs="Arial"/>
          <w:lang w:val="en-US"/>
        </w:rPr>
        <w:t>; and the voluntary nature of the scheme.</w:t>
      </w:r>
      <w:r w:rsidR="007C108B" w:rsidRPr="00FC2B36">
        <w:rPr>
          <w:rFonts w:cs="Arial"/>
          <w:lang w:val="en-US"/>
        </w:rPr>
        <w:t xml:space="preserve"> </w:t>
      </w:r>
      <w:r w:rsidR="007C108B" w:rsidRPr="00FC2B36">
        <w:rPr>
          <w:rFonts w:cs="Arial"/>
          <w:lang w:val="en-US"/>
        </w:rPr>
        <w:fldChar w:fldCharType="begin"/>
      </w:r>
      <w:r w:rsidR="007C108B" w:rsidRPr="00FC2B36">
        <w:rPr>
          <w:rFonts w:cs="Arial"/>
          <w:lang w:val="en-US"/>
        </w:rPr>
        <w:instrText xml:space="preserve"> ADDIN EN.CITE &lt;EndNote&gt;&lt;Cite&gt;&lt;Author&gt;Lawrence&lt;/Author&gt;&lt;Year&gt;2015&lt;/Year&gt;&lt;RecNum&gt;1398&lt;/RecNum&gt;&lt;DisplayText&gt;(Lawrence and Pollard 2015)&lt;/DisplayText&gt;&lt;record&gt;&lt;rec-number&gt;1398&lt;/rec-number&gt;&lt;foreign-keys&gt;&lt;key app="EN" db-id="rf90da0wdr2p2qeaepzvspadxs2tr2faz5fa"&gt;1398&lt;/key&gt;&lt;/foreign-keys&gt;&lt;ref-type name="Journal Article"&gt;17&lt;/ref-type&gt;&lt;contributors&gt;&lt;authors&gt;&lt;author&gt;Lawrence, Mark&lt;/author&gt;&lt;author&gt;Pollard, Christina&lt;/author&gt;&lt;/authors&gt;&lt;/contributors&gt;&lt;titles&gt;&lt;title&gt;A year on, Australia’s health star food-rating system is showing cracks&lt;/title&gt;&lt;secondary-title&gt;The Conversation&lt;/secondary-title&gt;&lt;/titles&gt;&lt;periodical&gt;&lt;full-title&gt;The Conversation&lt;/full-title&gt;&lt;/periodical&gt;&lt;number&gt;Jul 13&lt;/number&gt;&lt;dates&gt;&lt;year&gt;2015&lt;/year&gt;&lt;/dates&gt;&lt;urls&gt;&lt;related-urls&gt;&lt;url&gt;https://theconversation.com/a-year-on-australias-health-star-food-rating-system-is-showing-cracks-42911&lt;/url&gt;&lt;/related-urls&gt;&lt;/urls&gt;&lt;/record&gt;&lt;/Cite&gt;&lt;/EndNote&gt;</w:instrText>
      </w:r>
      <w:r w:rsidR="007C108B" w:rsidRPr="00FC2B36">
        <w:rPr>
          <w:rFonts w:cs="Arial"/>
          <w:lang w:val="en-US"/>
        </w:rPr>
        <w:fldChar w:fldCharType="separate"/>
      </w:r>
      <w:r w:rsidR="007C108B" w:rsidRPr="00FC2B36">
        <w:rPr>
          <w:rFonts w:cs="Arial"/>
          <w:lang w:val="en-US"/>
        </w:rPr>
        <w:t>(</w:t>
      </w:r>
      <w:hyperlink w:anchor="_ENREF_113" w:tooltip="Lawrence, 2015 #1398" w:history="1">
        <w:r w:rsidR="00343C8E" w:rsidRPr="00FC2B36">
          <w:rPr>
            <w:rFonts w:cs="Arial"/>
            <w:lang w:val="en-US"/>
          </w:rPr>
          <w:t>Lawrence and Pollard 2015</w:t>
        </w:r>
      </w:hyperlink>
      <w:r w:rsidR="007C108B" w:rsidRPr="00FC2B36">
        <w:rPr>
          <w:rFonts w:cs="Arial"/>
          <w:lang w:val="en-US"/>
        </w:rPr>
        <w:t>)</w:t>
      </w:r>
      <w:r w:rsidR="007C108B" w:rsidRPr="00FC2B36">
        <w:rPr>
          <w:rFonts w:cs="Arial"/>
          <w:lang w:val="en-US"/>
        </w:rPr>
        <w:fldChar w:fldCharType="end"/>
      </w:r>
      <w:r w:rsidR="00F7136E" w:rsidRPr="00FC2B36">
        <w:rPr>
          <w:rFonts w:cs="Arial"/>
          <w:lang w:val="en-US"/>
        </w:rPr>
        <w:t xml:space="preserve"> </w:t>
      </w:r>
      <w:r w:rsidR="00436EFE" w:rsidRPr="00FC2B36">
        <w:rPr>
          <w:rFonts w:cs="Arial"/>
          <w:lang w:val="en-US"/>
        </w:rPr>
        <w:t>.</w:t>
      </w:r>
      <w:r w:rsidR="00EA3634" w:rsidRPr="00FC2B36">
        <w:rPr>
          <w:rFonts w:cs="Arial"/>
          <w:lang w:val="en-US"/>
        </w:rPr>
        <w:t xml:space="preserve"> A two-year review of the Health Star Rating system in Australia revealed that while over 50% of respondents reported that Health Star Ratings influenced their purchasing decision, price was still the most important factor</w:t>
      </w:r>
      <w:r w:rsidR="00250802">
        <w:rPr>
          <w:rFonts w:cs="Arial"/>
          <w:lang w:val="en-US"/>
        </w:rPr>
        <w:t xml:space="preserve"> </w:t>
      </w:r>
      <w:r w:rsidR="00250802">
        <w:rPr>
          <w:rFonts w:cs="Arial"/>
          <w:lang w:val="en-US"/>
        </w:rPr>
        <w:fldChar w:fldCharType="begin"/>
      </w:r>
      <w:r w:rsidR="00250802">
        <w:rPr>
          <w:rFonts w:cs="Arial"/>
          <w:lang w:val="en-US"/>
        </w:rPr>
        <w:instrText xml:space="preserve"> ADDIN EN.CITE &lt;EndNote&gt;&lt;Cite&gt;&lt;Author&gt;Health Star Rating Advisory Committee&lt;/Author&gt;&lt;Year&gt;2017&lt;/Year&gt;&lt;RecNum&gt;1413&lt;/RecNum&gt;&lt;DisplayText&gt;(Health Star Rating Advisory Committee 2017)&lt;/DisplayText&gt;&lt;record&gt;&lt;rec-number&gt;1413&lt;/rec-number&gt;&lt;foreign-keys&gt;&lt;key app="EN" db-id="rf90da0wdr2p2qeaepzvspadxs2tr2faz5fa"&gt;1413&lt;/key&gt;&lt;/foreign-keys&gt;&lt;ref-type name="Book"&gt;6&lt;/ref-type&gt;&lt;contributors&gt;&lt;authors&gt;&lt;author&gt;Health Star Rating Advisory Committee,&lt;/author&gt;&lt;/authors&gt;&lt;/contributors&gt;&lt;titles&gt;&lt;title&gt;Two year progress review report on the implementation of the Health Star Rating system : June 2014 - June 2016&lt;/title&gt;&lt;/titles&gt;&lt;dates&gt;&lt;year&gt;2017&lt;/year&gt;&lt;/dates&gt;&lt;pub-location&gt;Canberra&lt;/pub-location&gt;&lt;publisher&gt;Australia. Department of Health&lt;/publisher&gt;&lt;urls&gt;&lt;related-urls&gt;&lt;url&gt;http://www.healthstarrating.gov.au/internet/healthstarrating/publishing.nsf/Content/reviews&lt;/url&gt;&lt;/related-urls&gt;&lt;/urls&gt;&lt;/record&gt;&lt;/Cite&gt;&lt;/EndNote&gt;</w:instrText>
      </w:r>
      <w:r w:rsidR="00250802">
        <w:rPr>
          <w:rFonts w:cs="Arial"/>
          <w:lang w:val="en-US"/>
        </w:rPr>
        <w:fldChar w:fldCharType="separate"/>
      </w:r>
      <w:r w:rsidR="00250802">
        <w:rPr>
          <w:rFonts w:cs="Arial"/>
          <w:noProof/>
          <w:lang w:val="en-US"/>
        </w:rPr>
        <w:t>(</w:t>
      </w:r>
      <w:hyperlink w:anchor="_ENREF_91" w:tooltip="Health Star Rating Advisory Committee, 2017 #1413" w:history="1">
        <w:r w:rsidR="00343C8E">
          <w:rPr>
            <w:rFonts w:cs="Arial"/>
            <w:noProof/>
            <w:lang w:val="en-US"/>
          </w:rPr>
          <w:t>Health Star Rating Advisory Committee 2017</w:t>
        </w:r>
      </w:hyperlink>
      <w:r w:rsidR="00250802">
        <w:rPr>
          <w:rFonts w:cs="Arial"/>
          <w:noProof/>
          <w:lang w:val="en-US"/>
        </w:rPr>
        <w:t>)</w:t>
      </w:r>
      <w:r w:rsidR="00250802">
        <w:rPr>
          <w:rFonts w:cs="Arial"/>
          <w:lang w:val="en-US"/>
        </w:rPr>
        <w:fldChar w:fldCharType="end"/>
      </w:r>
      <w:r w:rsidR="00EA3634" w:rsidRPr="00FC2B36">
        <w:rPr>
          <w:rFonts w:cs="Arial"/>
          <w:lang w:val="en-US"/>
        </w:rPr>
        <w:t xml:space="preserve">. </w:t>
      </w:r>
    </w:p>
    <w:p w14:paraId="0EE77C04" w14:textId="570F18EB" w:rsidR="006B19E6" w:rsidRDefault="006B19E6" w:rsidP="00E002C1">
      <w:pPr>
        <w:rPr>
          <w:rFonts w:cs="Arial"/>
          <w:lang w:val="en-US"/>
        </w:rPr>
      </w:pPr>
      <w:r w:rsidRPr="00E002C1">
        <w:rPr>
          <w:rFonts w:cs="Arial"/>
          <w:lang w:val="en-US"/>
        </w:rPr>
        <w:t xml:space="preserve">Victoria recently passed legislation to introduce mandatory kilojoule labelling on menus in large fast food chains and supermarkets. </w:t>
      </w:r>
      <w:r w:rsidR="00FC2B36">
        <w:rPr>
          <w:rFonts w:cs="Arial"/>
          <w:lang w:val="en-US"/>
        </w:rPr>
        <w:t>L</w:t>
      </w:r>
      <w:r w:rsidRPr="00E002C1">
        <w:rPr>
          <w:rFonts w:cs="Arial"/>
          <w:lang w:val="en-US"/>
        </w:rPr>
        <w:t xml:space="preserve">abelling on food and drinks, together with displaying the average daily kilojoule intake, makes it easier for customers to compare meals and make an informed decision. This legislation brings </w:t>
      </w:r>
      <w:r w:rsidR="00EA3634" w:rsidRPr="00E002C1">
        <w:rPr>
          <w:rFonts w:cs="Arial"/>
          <w:lang w:val="en-US"/>
        </w:rPr>
        <w:t>Victoria</w:t>
      </w:r>
      <w:r w:rsidRPr="00E002C1">
        <w:rPr>
          <w:rFonts w:cs="Arial"/>
          <w:lang w:val="en-US"/>
        </w:rPr>
        <w:t xml:space="preserve"> into line with NSW, ACT, QLD and SA</w:t>
      </w:r>
      <w:r w:rsidR="00540B1E">
        <w:rPr>
          <w:rFonts w:cs="Arial"/>
          <w:lang w:val="en-US"/>
        </w:rPr>
        <w:t xml:space="preserve"> </w:t>
      </w:r>
      <w:r w:rsidR="00540B1E">
        <w:rPr>
          <w:rFonts w:cs="Arial"/>
          <w:lang w:val="en-US"/>
        </w:rPr>
        <w:fldChar w:fldCharType="begin"/>
      </w:r>
      <w:r w:rsidR="00540B1E">
        <w:rPr>
          <w:rFonts w:cs="Arial"/>
          <w:lang w:val="en-US"/>
        </w:rPr>
        <w:instrText xml:space="preserve"> ADDIN EN.CITE &lt;EndNote&gt;&lt;Cite&gt;&lt;Author&gt;Victoria. Parliament&lt;/Author&gt;&lt;Year&gt;2017&lt;/Year&gt;&lt;RecNum&gt;1414&lt;/RecNum&gt;&lt;DisplayText&gt;(Victoria. Parliament 2017)&lt;/DisplayText&gt;&lt;record&gt;&lt;rec-number&gt;1414&lt;/rec-number&gt;&lt;foreign-keys&gt;&lt;key app="EN" db-id="rf90da0wdr2p2qeaepzvspadxs2tr2faz5fa"&gt;1414&lt;/key&gt;&lt;/foreign-keys&gt;&lt;ref-type name="Journal Article"&gt;17&lt;/ref-type&gt;&lt;contributors&gt;&lt;authors&gt;&lt;author&gt;Victoria. Parliament,&lt;/author&gt;&lt;/authors&gt;&lt;/contributors&gt;&lt;titles&gt;&lt;title&gt;Food Amendment (Kilojoule Labelling Scheme and Other Matters) Act 2017&lt;/title&gt;&lt;secondary-title&gt;Victorian Numbered Acts&lt;/secondary-title&gt;&lt;/titles&gt;&lt;periodical&gt;&lt;full-title&gt;Victorian Numbered Acts&lt;/full-title&gt;&lt;/periodical&gt;&lt;volume&gt;2017&lt;/volume&gt;&lt;number&gt;no. 2&lt;/number&gt;&lt;dates&gt;&lt;year&gt;2017&lt;/year&gt;&lt;/dates&gt;&lt;urls&gt;&lt;related-urls&gt;&lt;url&gt;http://www.legislation.vic.gov.au/Domino/Web_Notes/LDMS/PubStatbook.nsf/f932b66241ecf1b7ca256e92000e23be/DC733B5D3622728BCA2580C70011305E/$FILE/17-002aa%20authorised.pdf&lt;/url&gt;&lt;/related-urls&gt;&lt;/urls&gt;&lt;/record&gt;&lt;/Cite&gt;&lt;/EndNote&gt;</w:instrText>
      </w:r>
      <w:r w:rsidR="00540B1E">
        <w:rPr>
          <w:rFonts w:cs="Arial"/>
          <w:lang w:val="en-US"/>
        </w:rPr>
        <w:fldChar w:fldCharType="separate"/>
      </w:r>
      <w:r w:rsidR="00540B1E">
        <w:rPr>
          <w:rFonts w:cs="Arial"/>
          <w:noProof/>
          <w:lang w:val="en-US"/>
        </w:rPr>
        <w:t>(</w:t>
      </w:r>
      <w:hyperlink w:anchor="_ENREF_202" w:tooltip="Victoria. Parliament, 2017 #1414" w:history="1">
        <w:r w:rsidR="00343C8E">
          <w:rPr>
            <w:rFonts w:cs="Arial"/>
            <w:noProof/>
            <w:lang w:val="en-US"/>
          </w:rPr>
          <w:t>Victoria. Parliament 2017</w:t>
        </w:r>
      </w:hyperlink>
      <w:r w:rsidR="00540B1E">
        <w:rPr>
          <w:rFonts w:cs="Arial"/>
          <w:noProof/>
          <w:lang w:val="en-US"/>
        </w:rPr>
        <w:t>)</w:t>
      </w:r>
      <w:r w:rsidR="00540B1E">
        <w:rPr>
          <w:rFonts w:cs="Arial"/>
          <w:lang w:val="en-US"/>
        </w:rPr>
        <w:fldChar w:fldCharType="end"/>
      </w:r>
      <w:r w:rsidR="00540B1E">
        <w:rPr>
          <w:rFonts w:cs="Arial"/>
          <w:lang w:val="en-US"/>
        </w:rPr>
        <w:t>.</w:t>
      </w:r>
      <w:r w:rsidR="00DC6DED" w:rsidRPr="00540B1E">
        <w:rPr>
          <w:rFonts w:cs="Arial"/>
          <w:vertAlign w:val="superscript"/>
          <w:lang w:val="en-US"/>
        </w:rPr>
        <w:footnoteReference w:id="2"/>
      </w:r>
      <w:r w:rsidR="0086296E" w:rsidRPr="00E002C1">
        <w:rPr>
          <w:rFonts w:cs="Arial"/>
          <w:lang w:val="en-US"/>
        </w:rPr>
        <w:t xml:space="preserve"> </w:t>
      </w:r>
      <w:r w:rsidR="007E5BEA" w:rsidRPr="00E002C1">
        <w:rPr>
          <w:rFonts w:cs="Arial"/>
          <w:lang w:val="en-US"/>
        </w:rPr>
        <w:t xml:space="preserve">An evaluation of NSW’s kilojoule menu labelling </w:t>
      </w:r>
      <w:r w:rsidR="004A01D9" w:rsidRPr="00E002C1">
        <w:rPr>
          <w:rFonts w:cs="Arial"/>
          <w:lang w:val="en-US"/>
        </w:rPr>
        <w:t xml:space="preserve">scheme </w:t>
      </w:r>
      <w:r w:rsidR="007E5BEA" w:rsidRPr="00E002C1">
        <w:rPr>
          <w:rFonts w:cs="Arial"/>
          <w:lang w:val="en-US"/>
        </w:rPr>
        <w:t xml:space="preserve">found that it was </w:t>
      </w:r>
      <w:r w:rsidR="0026222D" w:rsidRPr="00E002C1">
        <w:rPr>
          <w:rFonts w:cs="Arial"/>
          <w:lang w:val="en-US"/>
        </w:rPr>
        <w:t>noticed by consumers, there was a shift towards better understanding of daily energy intake and that there was some reduction in kilojoules purchased</w:t>
      </w:r>
      <w:r w:rsidR="00F53C5A" w:rsidRPr="00E002C1">
        <w:rPr>
          <w:rFonts w:cs="Arial"/>
          <w:lang w:val="en-US"/>
        </w:rPr>
        <w:t>.</w:t>
      </w:r>
      <w:r w:rsidR="0026222D" w:rsidRPr="00E002C1">
        <w:rPr>
          <w:rFonts w:cs="Arial"/>
          <w:lang w:val="en-US"/>
        </w:rPr>
        <w:t xml:space="preserve"> A consumer education campaign was nec</w:t>
      </w:r>
      <w:r w:rsidR="00B56768" w:rsidRPr="00E002C1">
        <w:rPr>
          <w:rFonts w:cs="Arial"/>
          <w:lang w:val="en-US"/>
        </w:rPr>
        <w:t xml:space="preserve">essary to increase understanding about energy content in food and to encourage the purchase of healthier food </w:t>
      </w:r>
      <w:r w:rsidR="008D168B">
        <w:rPr>
          <w:rFonts w:cs="Arial"/>
          <w:lang w:val="en-US"/>
        </w:rPr>
        <w:fldChar w:fldCharType="begin"/>
      </w:r>
      <w:r w:rsidR="008D168B">
        <w:rPr>
          <w:rFonts w:cs="Arial"/>
          <w:lang w:val="en-US"/>
        </w:rPr>
        <w:instrText xml:space="preserve"> ADDIN EN.CITE &lt;EndNote&gt;&lt;Cite&gt;&lt;Author&gt;NSW Food Authority&lt;/Author&gt;&lt;Year&gt;2013&lt;/Year&gt;&lt;RecNum&gt;1434&lt;/RecNum&gt;&lt;DisplayText&gt;(NSW Food Authority 2013)&lt;/DisplayText&gt;&lt;record&gt;&lt;rec-number&gt;1434&lt;/rec-number&gt;&lt;foreign-keys&gt;&lt;key app="EN" db-id="rf90da0wdr2p2qeaepzvspadxs2tr2faz5fa"&gt;1434&lt;/key&gt;&lt;/foreign-keys&gt;&lt;ref-type name="Report"&gt;27&lt;/ref-type&gt;&lt;contributors&gt;&lt;authors&gt;&lt;author&gt;NSW Food Authority,&lt;/author&gt;&lt;/authors&gt;&lt;/contributors&gt;&lt;titles&gt;&lt;title&gt;Evaluation of kilojoule menu labelling&lt;/title&gt;&lt;/titles&gt;&lt;dates&gt;&lt;year&gt;2013&lt;/year&gt;&lt;/dates&gt;&lt;publisher&gt;NSW Government&lt;/publisher&gt;&lt;urls&gt;&lt;related-urls&gt;&lt;url&gt;http://www.foodauthority.nsw.gov.au/_Documents/scienceandtechnical/fastchoices_evaluation_report.pdf&lt;/url&gt;&lt;/related-urls&gt;&lt;/urls&gt;&lt;/record&gt;&lt;/Cite&gt;&lt;/EndNote&gt;</w:instrText>
      </w:r>
      <w:r w:rsidR="008D168B">
        <w:rPr>
          <w:rFonts w:cs="Arial"/>
          <w:lang w:val="en-US"/>
        </w:rPr>
        <w:fldChar w:fldCharType="separate"/>
      </w:r>
      <w:r w:rsidR="008D168B">
        <w:rPr>
          <w:rFonts w:cs="Arial"/>
          <w:noProof/>
          <w:lang w:val="en-US"/>
        </w:rPr>
        <w:t>(</w:t>
      </w:r>
      <w:hyperlink w:anchor="_ENREF_155" w:tooltip="NSW Food Authority, 2013 #1434" w:history="1">
        <w:r w:rsidR="00343C8E">
          <w:rPr>
            <w:rFonts w:cs="Arial"/>
            <w:noProof/>
            <w:lang w:val="en-US"/>
          </w:rPr>
          <w:t>NSW Food Authority 2013</w:t>
        </w:r>
      </w:hyperlink>
      <w:r w:rsidR="008D168B">
        <w:rPr>
          <w:rFonts w:cs="Arial"/>
          <w:noProof/>
          <w:lang w:val="en-US"/>
        </w:rPr>
        <w:t>)</w:t>
      </w:r>
      <w:r w:rsidR="008D168B">
        <w:rPr>
          <w:rFonts w:cs="Arial"/>
          <w:lang w:val="en-US"/>
        </w:rPr>
        <w:fldChar w:fldCharType="end"/>
      </w:r>
      <w:r w:rsidR="00540B1E">
        <w:rPr>
          <w:rFonts w:cs="Arial"/>
          <w:lang w:val="en-US"/>
        </w:rPr>
        <w:t>.</w:t>
      </w:r>
    </w:p>
    <w:p w14:paraId="793BDF63" w14:textId="3833A16C" w:rsidR="00AA0AA2" w:rsidRDefault="00AA0AA2" w:rsidP="00E002C1">
      <w:pPr>
        <w:rPr>
          <w:rFonts w:cs="Arial"/>
          <w:lang w:val="en-US"/>
        </w:rPr>
      </w:pPr>
    </w:p>
    <w:p w14:paraId="2FC4840D" w14:textId="77777777" w:rsidR="00AA0AA2" w:rsidRPr="00E002C1" w:rsidRDefault="00AA0AA2" w:rsidP="00E002C1">
      <w:pPr>
        <w:rPr>
          <w:rFonts w:cs="Arial"/>
          <w:lang w:val="en-US"/>
        </w:rPr>
      </w:pPr>
    </w:p>
    <w:p w14:paraId="44D9BCF0" w14:textId="6C47C4E6" w:rsidR="004E0117" w:rsidRPr="00C16132" w:rsidRDefault="0094558E" w:rsidP="00D55F95">
      <w:pPr>
        <w:pStyle w:val="Heading1"/>
        <w:rPr>
          <w:rFonts w:cs="Arial"/>
          <w:lang w:val="en-US"/>
        </w:rPr>
      </w:pPr>
      <w:bookmarkStart w:id="26" w:name="_Toc465412346"/>
      <w:bookmarkStart w:id="27" w:name="_Toc483566741"/>
      <w:bookmarkStart w:id="28" w:name="_Toc489607557"/>
      <w:r>
        <w:rPr>
          <w:rFonts w:cs="Arial"/>
          <w:lang w:val="en-US"/>
        </w:rPr>
        <w:t>3</w:t>
      </w:r>
      <w:r w:rsidR="004E0117" w:rsidRPr="00C16132">
        <w:rPr>
          <w:rFonts w:cs="Arial"/>
          <w:lang w:val="en-US"/>
        </w:rPr>
        <w:t xml:space="preserve">. Nutrition and chronic </w:t>
      </w:r>
      <w:r w:rsidR="00E30481">
        <w:rPr>
          <w:rFonts w:cs="Arial"/>
          <w:lang w:val="en-US"/>
        </w:rPr>
        <w:t xml:space="preserve">conditions and </w:t>
      </w:r>
      <w:r w:rsidR="002161A1">
        <w:rPr>
          <w:rFonts w:cs="Arial"/>
          <w:lang w:val="en-US"/>
        </w:rPr>
        <w:t>diseases</w:t>
      </w:r>
      <w:r w:rsidR="004E0117" w:rsidRPr="00C16132">
        <w:rPr>
          <w:rFonts w:cs="Arial"/>
          <w:lang w:val="en-US"/>
        </w:rPr>
        <w:t xml:space="preserve"> in women</w:t>
      </w:r>
      <w:bookmarkEnd w:id="26"/>
      <w:bookmarkEnd w:id="27"/>
      <w:bookmarkEnd w:id="28"/>
    </w:p>
    <w:p w14:paraId="70321096" w14:textId="6A85D41F" w:rsidR="004E0117" w:rsidRPr="00C16132" w:rsidRDefault="00580BCB" w:rsidP="00D55F95">
      <w:pPr>
        <w:rPr>
          <w:rFonts w:cs="Arial"/>
          <w:lang w:val="en-US"/>
        </w:rPr>
      </w:pPr>
      <w:r>
        <w:rPr>
          <w:rFonts w:cs="Arial"/>
          <w:lang w:val="en-US"/>
        </w:rPr>
        <w:t xml:space="preserve">Both the quality and quantity of food consumed affects a woman’s health status and her </w:t>
      </w:r>
      <w:r w:rsidR="004E0117" w:rsidRPr="00C16132">
        <w:rPr>
          <w:rFonts w:cs="Arial"/>
          <w:lang w:val="en-US"/>
        </w:rPr>
        <w:t xml:space="preserve">risk of developing certain diseases, and in different ways from men. </w:t>
      </w:r>
      <w:r w:rsidR="00B53DDD">
        <w:rPr>
          <w:rFonts w:cs="Arial"/>
          <w:lang w:val="en-US"/>
        </w:rPr>
        <w:t>E</w:t>
      </w:r>
      <w:r w:rsidR="004E0117" w:rsidRPr="00C16132">
        <w:rPr>
          <w:rFonts w:cs="Arial"/>
          <w:lang w:val="en-US"/>
        </w:rPr>
        <w:t xml:space="preserve">vidence has shown that suboptimal levels of vitamins, even when well above levels causing deficiency syndromes, are risk factors for chronic diseases such as cardiovascular disease, cancer, osteoporosis and depression </w:t>
      </w:r>
      <w:r w:rsidR="004E0117" w:rsidRPr="00C16132">
        <w:rPr>
          <w:rFonts w:cs="Arial"/>
          <w:lang w:val="en-US"/>
        </w:rPr>
        <w:fldChar w:fldCharType="begin"/>
      </w:r>
      <w:r w:rsidR="004E0117"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004E0117" w:rsidRPr="00C16132">
        <w:rPr>
          <w:rFonts w:cs="Arial"/>
          <w:lang w:val="en-US"/>
        </w:rPr>
        <w:fldChar w:fldCharType="separate"/>
      </w:r>
      <w:r w:rsidR="004E0117"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 xml:space="preserve">. </w:t>
      </w:r>
    </w:p>
    <w:p w14:paraId="507F4C32" w14:textId="185AF6BE" w:rsidR="009930D8" w:rsidRDefault="0094558E" w:rsidP="00BB5C32">
      <w:pPr>
        <w:pStyle w:val="Heading2"/>
        <w:rPr>
          <w:shd w:val="clear" w:color="auto" w:fill="FFFFFF"/>
        </w:rPr>
      </w:pPr>
      <w:bookmarkStart w:id="29" w:name="_Toc489607558"/>
      <w:r>
        <w:rPr>
          <w:shd w:val="clear" w:color="auto" w:fill="FFFFFF"/>
        </w:rPr>
        <w:t>3</w:t>
      </w:r>
      <w:r w:rsidR="00DE1D37">
        <w:rPr>
          <w:shd w:val="clear" w:color="auto" w:fill="FFFFFF"/>
        </w:rPr>
        <w:t>. 1</w:t>
      </w:r>
      <w:r w:rsidR="009930D8">
        <w:rPr>
          <w:shd w:val="clear" w:color="auto" w:fill="FFFFFF"/>
        </w:rPr>
        <w:t xml:space="preserve"> Obesity</w:t>
      </w:r>
      <w:bookmarkEnd w:id="29"/>
    </w:p>
    <w:p w14:paraId="264163BE" w14:textId="1B84108C" w:rsidR="008770FE" w:rsidRDefault="009930D8" w:rsidP="004E0117">
      <w:pPr>
        <w:rPr>
          <w:rFonts w:cs="Arial"/>
          <w:lang w:val="en-US"/>
        </w:rPr>
      </w:pPr>
      <w:r w:rsidRPr="00C16132">
        <w:rPr>
          <w:rFonts w:cs="Arial"/>
          <w:lang w:val="en-US"/>
        </w:rPr>
        <w:t>Excess energy from food contributes to overweight and obesity, with implications for a woman’s physical health and psychological wellbeing.</w:t>
      </w:r>
      <w:r>
        <w:rPr>
          <w:rFonts w:cs="Arial"/>
          <w:lang w:val="en-US"/>
        </w:rPr>
        <w:t xml:space="preserve"> </w:t>
      </w:r>
      <w:r w:rsidR="004E0117" w:rsidRPr="00C16132">
        <w:rPr>
          <w:rFonts w:cs="Arial"/>
          <w:shd w:val="clear" w:color="auto" w:fill="FFFFFF"/>
        </w:rPr>
        <w:t xml:space="preserve">In 2014­15, 56.3 per cent of women in Australia were overweight or obese. </w:t>
      </w:r>
      <w:r w:rsidR="004E0117" w:rsidRPr="00C16132">
        <w:rPr>
          <w:rFonts w:cs="Arial"/>
          <w:lang w:val="en-US"/>
        </w:rPr>
        <w:t xml:space="preserve">Rates of overweight and obesity increase with age. Of women aged 45 years and over, 65.7 per cent of women </w:t>
      </w:r>
      <w:r w:rsidR="00691C99">
        <w:rPr>
          <w:rFonts w:cs="Arial"/>
          <w:lang w:val="en-US"/>
        </w:rPr>
        <w:t>are</w:t>
      </w:r>
      <w:r w:rsidR="00691C99" w:rsidRPr="00C16132">
        <w:rPr>
          <w:rFonts w:cs="Arial"/>
          <w:lang w:val="en-US"/>
        </w:rPr>
        <w:t xml:space="preserve"> </w:t>
      </w:r>
      <w:r w:rsidR="004E0117" w:rsidRPr="00C16132">
        <w:rPr>
          <w:rFonts w:cs="Arial"/>
          <w:lang w:val="en-US"/>
        </w:rPr>
        <w:t xml:space="preserve">overweight or obese </w:t>
      </w:r>
      <w:r w:rsidR="004E0117" w:rsidRPr="00C16132">
        <w:rPr>
          <w:rFonts w:cs="Arial"/>
          <w:lang w:val="en-US"/>
        </w:rPr>
        <w:fldChar w:fldCharType="begin"/>
      </w:r>
      <w:r w:rsidR="004E0117" w:rsidRPr="00C16132">
        <w:rPr>
          <w:rFonts w:cs="Arial"/>
          <w:lang w:val="en-US"/>
        </w:rPr>
        <w:instrText xml:space="preserve"> ADDIN EN.CITE &lt;EndNote&gt;&lt;Cite&gt;&lt;Author&gt;ABS&lt;/Author&gt;&lt;Year&gt;2015&lt;/Year&gt;&lt;RecNum&gt;1182&lt;/RecNum&gt;&lt;DisplayText&gt;(ABS 2015)&lt;/DisplayText&gt;&lt;record&gt;&lt;rec-number&gt;1182&lt;/rec-number&gt;&lt;foreign-keys&gt;&lt;key app="EN" db-id="rf90da0wdr2p2qeaepzvspadxs2tr2faz5fa"&gt;1182&lt;/key&gt;&lt;/foreign-keys&gt;&lt;ref-type name="Book Section"&gt;5&lt;/ref-type&gt;&lt;contributors&gt;&lt;authors&gt;&lt;author&gt;ABS,&lt;/author&gt;&lt;/authors&gt;&lt;/contributors&gt;&lt;titles&gt;&lt;title&gt;Overweight and obesity&lt;/title&gt;&lt;secondary-title&gt;4364.0.55.001 : National Health Survey : first results, 2014-15&lt;/secondary-title&gt;&lt;/titles&gt;&lt;dates&gt;&lt;year&gt;2015&lt;/year&gt;&lt;/dates&gt;&lt;pub-location&gt;Canberra&lt;/pub-location&gt;&lt;publisher&gt;Australian Bureau of Statistics&lt;/publisher&gt;&lt;urls&gt;&lt;related-urls&gt;&lt;url&gt;http://www.abs.gov.au/ausstats/abs@.nsf/Lookup/by%20Subject/4364.0.55.001~2014-15~Main%20Features~Overweight%20and%20obesity~22&lt;/url&gt;&lt;/related-urls&gt;&lt;/urls&gt;&lt;/record&gt;&lt;/Cite&gt;&lt;/EndNote&gt;</w:instrText>
      </w:r>
      <w:r w:rsidR="004E0117" w:rsidRPr="00C16132">
        <w:rPr>
          <w:rFonts w:cs="Arial"/>
          <w:lang w:val="en-US"/>
        </w:rPr>
        <w:fldChar w:fldCharType="separate"/>
      </w:r>
      <w:r w:rsidR="004E0117" w:rsidRPr="00C16132">
        <w:rPr>
          <w:rFonts w:cs="Arial"/>
          <w:noProof/>
          <w:lang w:val="en-US"/>
        </w:rPr>
        <w:t>(</w:t>
      </w:r>
      <w:hyperlink w:anchor="_ENREF_6" w:tooltip="ABS, 2015 #1182" w:history="1">
        <w:r w:rsidR="00343C8E" w:rsidRPr="00C16132">
          <w:rPr>
            <w:rFonts w:cs="Arial"/>
            <w:noProof/>
            <w:lang w:val="en-US"/>
          </w:rPr>
          <w:t>ABS 2015</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w:t>
      </w:r>
      <w:r w:rsidR="00EA3634">
        <w:rPr>
          <w:rFonts w:cs="Arial"/>
          <w:lang w:val="en-US"/>
        </w:rPr>
        <w:t xml:space="preserve"> </w:t>
      </w:r>
    </w:p>
    <w:p w14:paraId="747BE75E" w14:textId="7179AF94" w:rsidR="003638E3" w:rsidRDefault="003638E3" w:rsidP="004E0117">
      <w:pPr>
        <w:rPr>
          <w:rFonts w:cs="Arial"/>
          <w:lang w:val="en-US"/>
        </w:rPr>
      </w:pPr>
      <w:r>
        <w:rPr>
          <w:rFonts w:cs="Arial"/>
          <w:lang w:val="en-US"/>
        </w:rPr>
        <w:t>There is growing consensus among researchers that obesity and eating disorders are complex chronic conditions with significant shared risk factors, including unhealthy beliefs and behaviours around weight and eating. One in five individuals with obesity also ha</w:t>
      </w:r>
      <w:r w:rsidR="0091707D">
        <w:rPr>
          <w:rFonts w:cs="Arial"/>
          <w:lang w:val="en-US"/>
        </w:rPr>
        <w:t>s</w:t>
      </w:r>
      <w:r>
        <w:rPr>
          <w:rFonts w:cs="Arial"/>
          <w:lang w:val="en-US"/>
        </w:rPr>
        <w:t xml:space="preserve"> disordered eating </w:t>
      </w:r>
      <w:r w:rsidR="00A631F6">
        <w:rPr>
          <w:rFonts w:cs="Arial"/>
          <w:lang w:val="en-US"/>
        </w:rPr>
        <w:fldChar w:fldCharType="begin"/>
      </w:r>
      <w:r w:rsidR="00A631F6">
        <w:rPr>
          <w:rFonts w:cs="Arial"/>
          <w:lang w:val="en-US"/>
        </w:rPr>
        <w:instrText xml:space="preserve"> ADDIN EN.CITE &lt;EndNote&gt;&lt;Cite&gt;&lt;Author&gt;NEDC&lt;/Author&gt;&lt;Year&gt;2017&lt;/Year&gt;&lt;RecNum&gt;1435&lt;/RecNum&gt;&lt;DisplayText&gt;(NEDC 2017)&lt;/DisplayText&gt;&lt;record&gt;&lt;rec-number&gt;1435&lt;/rec-number&gt;&lt;foreign-keys&gt;&lt;key app="EN" db-id="rf90da0wdr2p2qeaepzvspadxs2tr2faz5fa"&gt;1435&lt;/key&gt;&lt;/foreign-keys&gt;&lt;ref-type name="Report"&gt;27&lt;/ref-type&gt;&lt;contributors&gt;&lt;authors&gt;&lt;author&gt;NEDC,&lt;/author&gt;&lt;/authors&gt;&lt;/contributors&gt;&lt;titles&gt;&lt;title&gt;Eating disorders and obesity treatments : A systematic review of the physical, psychological and eating disorders outcomes from obesity treatments&lt;/title&gt;&lt;/titles&gt;&lt;dates&gt;&lt;year&gt;2017&lt;/year&gt;&lt;/dates&gt;&lt;pub-location&gt;Crows Nest,  N.S.W.&lt;/pub-location&gt;&lt;publisher&gt;National Eating Disorders Collaboration&lt;/publisher&gt;&lt;urls&gt;&lt;/urls&gt;&lt;/record&gt;&lt;/Cite&gt;&lt;/EndNote&gt;</w:instrText>
      </w:r>
      <w:r w:rsidR="00A631F6">
        <w:rPr>
          <w:rFonts w:cs="Arial"/>
          <w:lang w:val="en-US"/>
        </w:rPr>
        <w:fldChar w:fldCharType="separate"/>
      </w:r>
      <w:r w:rsidR="00A631F6">
        <w:rPr>
          <w:rFonts w:cs="Arial"/>
          <w:noProof/>
          <w:lang w:val="en-US"/>
        </w:rPr>
        <w:t>(</w:t>
      </w:r>
      <w:hyperlink w:anchor="_ENREF_149" w:tooltip="NEDC, 2017 #1435" w:history="1">
        <w:r w:rsidR="00343C8E">
          <w:rPr>
            <w:rFonts w:cs="Arial"/>
            <w:noProof/>
            <w:lang w:val="en-US"/>
          </w:rPr>
          <w:t>NEDC 2017</w:t>
        </w:r>
      </w:hyperlink>
      <w:r w:rsidR="00A631F6">
        <w:rPr>
          <w:rFonts w:cs="Arial"/>
          <w:noProof/>
          <w:lang w:val="en-US"/>
        </w:rPr>
        <w:t>)</w:t>
      </w:r>
      <w:r w:rsidR="00A631F6">
        <w:rPr>
          <w:rFonts w:cs="Arial"/>
          <w:lang w:val="en-US"/>
        </w:rPr>
        <w:fldChar w:fldCharType="end"/>
      </w:r>
      <w:r w:rsidR="0091707D">
        <w:rPr>
          <w:rFonts w:cs="Arial"/>
          <w:lang w:val="en-US"/>
        </w:rPr>
        <w:t>.</w:t>
      </w:r>
    </w:p>
    <w:p w14:paraId="08CD9EF4" w14:textId="7F642486" w:rsidR="00DD17FD" w:rsidRPr="00C16132" w:rsidRDefault="00DD17FD" w:rsidP="004E0117">
      <w:pPr>
        <w:rPr>
          <w:rFonts w:cs="Arial"/>
          <w:lang w:val="en-US"/>
        </w:rPr>
      </w:pPr>
      <w:r w:rsidRPr="00C16132">
        <w:rPr>
          <w:rFonts w:cs="Arial"/>
          <w:lang w:val="en-US"/>
        </w:rPr>
        <w:t xml:space="preserve">Obesity is related to early onset of puberty in girls, </w:t>
      </w:r>
      <w:r w:rsidR="00BD094F">
        <w:rPr>
          <w:rFonts w:cs="Arial"/>
          <w:lang w:val="en-US"/>
        </w:rPr>
        <w:t>affect fertility</w:t>
      </w:r>
      <w:r w:rsidRPr="00C16132">
        <w:rPr>
          <w:rFonts w:cs="Arial"/>
          <w:lang w:val="en-US"/>
        </w:rPr>
        <w:t xml:space="preserve"> and increases the risk of complications in pregnancy for both the mother and her</w:t>
      </w:r>
      <w:r w:rsidR="00383BC1">
        <w:rPr>
          <w:rFonts w:cs="Arial"/>
          <w:lang w:val="en-US"/>
        </w:rPr>
        <w:t xml:space="preserve"> child</w:t>
      </w:r>
      <w:r w:rsidRPr="00C16132">
        <w:rPr>
          <w:rFonts w:cs="Arial"/>
          <w:lang w:val="en-US"/>
        </w:rPr>
        <w:t xml:space="preserve"> </w:t>
      </w:r>
      <w:r w:rsidR="00BD1E29">
        <w:rPr>
          <w:rFonts w:cs="Arial"/>
          <w:lang w:val="en-US"/>
        </w:rPr>
        <w:fldChar w:fldCharType="begin"/>
      </w:r>
      <w:r w:rsidR="00BD1E29">
        <w:rPr>
          <w:rFonts w:cs="Arial"/>
          <w:lang w:val="en-US"/>
        </w:rPr>
        <w:instrText xml:space="preserve"> ADDIN EN.CITE &lt;EndNote&gt;&lt;Cite&gt;&lt;Author&gt;Maron&lt;/Author&gt;&lt;Year&gt;2015&lt;/Year&gt;&lt;RecNum&gt;1369&lt;/RecNum&gt;&lt;DisplayText&gt;(Maron 2015)&lt;/DisplayText&gt;&lt;record&gt;&lt;rec-number&gt;1369&lt;/rec-number&gt;&lt;foreign-keys&gt;&lt;key app="EN" db-id="rf90da0wdr2p2qeaepzvspadxs2tr2faz5fa"&gt;1369&lt;/key&gt;&lt;/foreign-keys&gt;&lt;ref-type name="Journal Article"&gt;17&lt;/ref-type&gt;&lt;contributors&gt;&lt;authors&gt;&lt;author&gt;Maron, Dina Fine&lt;/author&gt;&lt;/authors&gt;&lt;/contributors&gt;&lt;titles&gt;&lt;title&gt;Early puberty : causes and effects&lt;/title&gt;&lt;secondary-title&gt;Scientific American&lt;/secondary-title&gt;&lt;/titles&gt;&lt;periodical&gt;&lt;full-title&gt;Scientific American&lt;/full-title&gt;&lt;/periodical&gt;&lt;pages&gt;28, 30&lt;/pages&gt;&lt;number&gt;May 1&lt;/number&gt;&lt;dates&gt;&lt;year&gt;2015&lt;/year&gt;&lt;/dates&gt;&lt;urls&gt;&lt;related-urls&gt;&lt;url&gt;https://www.scientificamerican.com/article/early-puberty-causes-and-effects/&lt;/url&gt;&lt;/related-urls&gt;&lt;/urls&gt;&lt;/record&gt;&lt;/Cite&gt;&lt;/EndNote&gt;</w:instrText>
      </w:r>
      <w:r w:rsidR="00BD1E29">
        <w:rPr>
          <w:rFonts w:cs="Arial"/>
          <w:lang w:val="en-US"/>
        </w:rPr>
        <w:fldChar w:fldCharType="separate"/>
      </w:r>
      <w:r w:rsidR="00BD1E29">
        <w:rPr>
          <w:rFonts w:cs="Arial"/>
          <w:noProof/>
          <w:lang w:val="en-US"/>
        </w:rPr>
        <w:t>(</w:t>
      </w:r>
      <w:hyperlink w:anchor="_ENREF_130" w:tooltip="Maron, 2015 #1369" w:history="1">
        <w:r w:rsidR="00343C8E">
          <w:rPr>
            <w:rFonts w:cs="Arial"/>
            <w:noProof/>
            <w:lang w:val="en-US"/>
          </w:rPr>
          <w:t>Maron 2015</w:t>
        </w:r>
      </w:hyperlink>
      <w:r w:rsidR="00BD1E29">
        <w:rPr>
          <w:rFonts w:cs="Arial"/>
          <w:noProof/>
          <w:lang w:val="en-US"/>
        </w:rPr>
        <w:t>)</w:t>
      </w:r>
      <w:r w:rsidR="00BD1E29">
        <w:rPr>
          <w:rFonts w:cs="Arial"/>
          <w:lang w:val="en-US"/>
        </w:rPr>
        <w:fldChar w:fldCharType="end"/>
      </w:r>
      <w:r w:rsidR="00BD1E29">
        <w:rPr>
          <w:rFonts w:cs="Arial"/>
          <w:lang w:val="en-US"/>
        </w:rPr>
        <w:t>.</w:t>
      </w:r>
      <w:r>
        <w:rPr>
          <w:rFonts w:cs="Arial"/>
          <w:lang w:val="en-US"/>
        </w:rPr>
        <w:t xml:space="preserve"> </w:t>
      </w:r>
    </w:p>
    <w:p w14:paraId="4A3C53FF" w14:textId="23C2EA34" w:rsidR="008155FB" w:rsidRDefault="004E0117" w:rsidP="00A62D3C">
      <w:pPr>
        <w:rPr>
          <w:rFonts w:cs="Arial"/>
          <w:lang w:val="en-US"/>
        </w:rPr>
      </w:pPr>
      <w:r w:rsidRPr="00C16132">
        <w:rPr>
          <w:rFonts w:cs="Arial"/>
          <w:lang w:val="en-US"/>
        </w:rPr>
        <w:t xml:space="preserve">The Australian Longitudinal Study on Women’s Health, a prospective, population-based survey, indicates that in younger and mid-age Australian women there is an overall trend of continuing weight gain and increasing levels of overweight and obesity. Findings of the study reveal that the behaviours affecting changes in women’s energy balance (i.e. eating, sitting and moving) are strongly determined by life stage, social circumstances and occupation, as well as by psychological attributes such as attitudes to activity and diet </w:t>
      </w:r>
      <w:r w:rsidRPr="00C16132">
        <w:rPr>
          <w:rFonts w:cs="Arial"/>
          <w:lang w:val="en-US"/>
        </w:rPr>
        <w:fldChar w:fldCharType="begin"/>
      </w:r>
      <w:r w:rsidR="00FD3E61">
        <w:rPr>
          <w:rFonts w:cs="Arial"/>
          <w:lang w:val="en-US"/>
        </w:rPr>
        <w:instrText xml:space="preserve"> ADDIN EN.CITE &lt;EndNote&gt;&lt;Cite&gt;&lt;Author&gt;Gomersall&lt;/Author&gt;&lt;Year&gt;2014&lt;/Year&gt;&lt;RecNum&gt;1193&lt;/RecNum&gt;&lt;DisplayText&gt;(Gomersall, Dobson and Brown 2014)&lt;/DisplayText&gt;&lt;record&gt;&lt;rec-number&gt;1193&lt;/rec-number&gt;&lt;foreign-keys&gt;&lt;key app="EN" db-id="rf90da0wdr2p2qeaepzvspadxs2tr2faz5fa"&gt;1193&lt;/key&gt;&lt;/foreign-keys&gt;&lt;ref-type name="Journal Article"&gt;17&lt;/ref-type&gt;&lt;contributors&gt;&lt;authors&gt;&lt;author&gt;Gomersall, SR&lt;/author&gt;&lt;author&gt;Dobson, AJ&lt;/author&gt;&lt;author&gt;Brown, WJ&lt;/author&gt;&lt;/authors&gt;&lt;/contributors&gt;&lt;titles&gt;&lt;title&gt;Weight gain, overweight, and obesity : determinants and health outcomes from the Australian Longitudinal Study on Women’s Health&lt;/title&gt;&lt;secondary-title&gt;Current Obesity Reports &lt;/secondary-title&gt;&lt;/titles&gt;&lt;periodical&gt;&lt;full-title&gt;Current obesity reports&lt;/full-title&gt;&lt;/periodical&gt;&lt;pages&gt;46-53&lt;/pages&gt;&lt;volume&gt;3&lt;/volume&gt;&lt;number&gt;1&lt;/number&gt;&lt;dates&gt;&lt;year&gt;2014&lt;/year&gt;&lt;/dates&gt;&lt;isbn&gt;2162-4968&lt;/isbn&gt;&lt;urls&gt;&lt;/urls&gt;&lt;/record&gt;&lt;/Cite&gt;&lt;/EndNote&gt;</w:instrText>
      </w:r>
      <w:r w:rsidRPr="00C16132">
        <w:rPr>
          <w:rFonts w:cs="Arial"/>
          <w:lang w:val="en-US"/>
        </w:rPr>
        <w:fldChar w:fldCharType="separate"/>
      </w:r>
      <w:r w:rsidRPr="00C16132">
        <w:rPr>
          <w:rFonts w:cs="Arial"/>
          <w:noProof/>
          <w:lang w:val="en-US"/>
        </w:rPr>
        <w:t>(</w:t>
      </w:r>
      <w:hyperlink w:anchor="_ENREF_81" w:tooltip="Gomersall, 2014 #1193" w:history="1">
        <w:r w:rsidR="00343C8E" w:rsidRPr="00C16132">
          <w:rPr>
            <w:rFonts w:cs="Arial"/>
            <w:noProof/>
            <w:lang w:val="en-US"/>
          </w:rPr>
          <w:t>Gomersall, Dobson and Brown 2014</w:t>
        </w:r>
      </w:hyperlink>
      <w:r w:rsidRPr="00C16132">
        <w:rPr>
          <w:rFonts w:cs="Arial"/>
          <w:noProof/>
          <w:lang w:val="en-US"/>
        </w:rPr>
        <w:t>)</w:t>
      </w:r>
      <w:r w:rsidRPr="00C16132">
        <w:rPr>
          <w:rFonts w:cs="Arial"/>
          <w:lang w:val="en-US"/>
        </w:rPr>
        <w:fldChar w:fldCharType="end"/>
      </w:r>
      <w:r w:rsidRPr="00C16132">
        <w:rPr>
          <w:rFonts w:cs="Arial"/>
          <w:lang w:val="en-US"/>
        </w:rPr>
        <w:t>.</w:t>
      </w:r>
    </w:p>
    <w:p w14:paraId="2DE0C68E" w14:textId="751D0720" w:rsidR="00B013F6" w:rsidRDefault="00B013F6" w:rsidP="00A62D3C">
      <w:pPr>
        <w:rPr>
          <w:rFonts w:cs="Arial"/>
        </w:rPr>
      </w:pPr>
      <w:r>
        <w:rPr>
          <w:rFonts w:cs="Arial"/>
        </w:rPr>
        <w:t xml:space="preserve">The American Association of Clinical Endocrinologists recently </w:t>
      </w:r>
      <w:r w:rsidR="00877253">
        <w:rPr>
          <w:rFonts w:cs="Arial"/>
        </w:rPr>
        <w:t>published a statement re</w:t>
      </w:r>
      <w:r w:rsidR="0081306F">
        <w:rPr>
          <w:rFonts w:cs="Arial"/>
        </w:rPr>
        <w:t>defining</w:t>
      </w:r>
      <w:r>
        <w:rPr>
          <w:rFonts w:cs="Arial"/>
        </w:rPr>
        <w:t xml:space="preserve"> the medical </w:t>
      </w:r>
      <w:r w:rsidR="00AC4636">
        <w:rPr>
          <w:rFonts w:cs="Arial"/>
        </w:rPr>
        <w:t>diagnostic term for obesity as Adiposity-Based C</w:t>
      </w:r>
      <w:r>
        <w:rPr>
          <w:rFonts w:cs="Arial"/>
        </w:rPr>
        <w:t xml:space="preserve">hronic </w:t>
      </w:r>
      <w:r w:rsidR="00AC4636">
        <w:rPr>
          <w:rFonts w:cs="Arial"/>
        </w:rPr>
        <w:t>D</w:t>
      </w:r>
      <w:r>
        <w:rPr>
          <w:rFonts w:cs="Arial"/>
        </w:rPr>
        <w:t>isease (ABCD)</w:t>
      </w:r>
      <w:r w:rsidR="003B69B4">
        <w:rPr>
          <w:rFonts w:cs="Arial"/>
        </w:rPr>
        <w:t>. This frames ABCD</w:t>
      </w:r>
      <w:r w:rsidR="001B3D0F">
        <w:rPr>
          <w:rFonts w:cs="Arial"/>
        </w:rPr>
        <w:t xml:space="preserve"> as a </w:t>
      </w:r>
      <w:r w:rsidR="00D94646">
        <w:rPr>
          <w:rFonts w:cs="Arial"/>
        </w:rPr>
        <w:t xml:space="preserve">complex </w:t>
      </w:r>
      <w:r w:rsidR="003B69B4">
        <w:rPr>
          <w:rFonts w:cs="Arial"/>
        </w:rPr>
        <w:t>chronic disease, shift</w:t>
      </w:r>
      <w:r w:rsidR="001B3D0F">
        <w:rPr>
          <w:rFonts w:cs="Arial"/>
        </w:rPr>
        <w:t>ing</w:t>
      </w:r>
      <w:r w:rsidR="003B69B4">
        <w:rPr>
          <w:rFonts w:cs="Arial"/>
        </w:rPr>
        <w:t xml:space="preserve"> the emphasis</w:t>
      </w:r>
      <w:r w:rsidR="001B3D0F">
        <w:rPr>
          <w:rFonts w:cs="Arial"/>
        </w:rPr>
        <w:t xml:space="preserve"> to</w:t>
      </w:r>
      <w:r w:rsidR="003B69B4">
        <w:rPr>
          <w:rFonts w:cs="Arial"/>
        </w:rPr>
        <w:t xml:space="preserve"> </w:t>
      </w:r>
      <w:r w:rsidR="00D94646">
        <w:rPr>
          <w:rFonts w:cs="Arial"/>
        </w:rPr>
        <w:t xml:space="preserve">the </w:t>
      </w:r>
      <w:r w:rsidR="00CC5585">
        <w:rPr>
          <w:rFonts w:cs="Arial"/>
        </w:rPr>
        <w:t>health</w:t>
      </w:r>
      <w:r w:rsidR="003B69B4">
        <w:rPr>
          <w:rFonts w:cs="Arial"/>
        </w:rPr>
        <w:t xml:space="preserve"> </w:t>
      </w:r>
      <w:r w:rsidR="00CC5585">
        <w:rPr>
          <w:rFonts w:cs="Arial"/>
        </w:rPr>
        <w:t>impacts</w:t>
      </w:r>
      <w:r w:rsidR="001B3D0F">
        <w:rPr>
          <w:rFonts w:cs="Arial"/>
        </w:rPr>
        <w:t xml:space="preserve"> of excess weight</w:t>
      </w:r>
      <w:r w:rsidR="00CC5585">
        <w:rPr>
          <w:rFonts w:cs="Arial"/>
        </w:rPr>
        <w:t xml:space="preserve"> rather than the weight or body mass index itself </w:t>
      </w:r>
      <w:r w:rsidR="001B3D0F">
        <w:rPr>
          <w:rFonts w:cs="Arial"/>
        </w:rPr>
        <w:fldChar w:fldCharType="begin"/>
      </w:r>
      <w:r w:rsidR="001B3D0F">
        <w:rPr>
          <w:rFonts w:cs="Arial"/>
        </w:rPr>
        <w:instrText xml:space="preserve"> ADDIN EN.CITE &lt;EndNote&gt;&lt;Cite&gt;&lt;Author&gt;Mechanick&lt;/Author&gt;&lt;Year&gt;2017&lt;/Year&gt;&lt;RecNum&gt;1441&lt;/RecNum&gt;&lt;DisplayText&gt;(Mechanick, Hurley and Garvey 2017)&lt;/DisplayText&gt;&lt;record&gt;&lt;rec-number&gt;1441&lt;/rec-number&gt;&lt;foreign-keys&gt;&lt;key app="EN" db-id="rf90da0wdr2p2qeaepzvspadxs2tr2faz5fa"&gt;1441&lt;/key&gt;&lt;/foreign-keys&gt;&lt;ref-type name="Journal Article"&gt;17&lt;/ref-type&gt;&lt;contributors&gt;&lt;authors&gt;&lt;author&gt;Mechanick, J. I.&lt;/author&gt;&lt;author&gt;Hurley, D. L.&lt;/author&gt;&lt;author&gt;Garvey, T.&lt;/author&gt;&lt;/authors&gt;&lt;/contributors&gt;&lt;titles&gt;&lt;title&gt;Adiposity-Based Chronic Disease  as a new diagnostic term: The American Association of Clinical Endocrinologists and American College of Endocrinology Position Statement&lt;/title&gt;&lt;secondary-title&gt;Endocrine Practice&lt;/secondary-title&gt;&lt;/titles&gt;&lt;periodical&gt;&lt;full-title&gt;Endocrine Practice&lt;/full-title&gt;&lt;/periodical&gt;&lt;pages&gt;372 - 378&lt;/pages&gt;&lt;volume&gt;23&lt;/volume&gt;&lt;number&gt;3&lt;/number&gt;&lt;dates&gt;&lt;year&gt;2017&lt;/year&gt;&lt;pub-dates&gt;&lt;date&gt;3 March 2017&lt;/date&gt;&lt;/pub-dates&gt;&lt;/dates&gt;&lt;urls&gt;&lt;related-urls&gt;&lt;url&gt;http://journals.aace.com/doi/pdf/10.4158/EP161688.PS?code=aace-site&lt;/url&gt;&lt;/related-urls&gt;&lt;/urls&gt;&lt;/record&gt;&lt;/Cite&gt;&lt;/EndNote&gt;</w:instrText>
      </w:r>
      <w:r w:rsidR="001B3D0F">
        <w:rPr>
          <w:rFonts w:cs="Arial"/>
        </w:rPr>
        <w:fldChar w:fldCharType="separate"/>
      </w:r>
      <w:r w:rsidR="001B3D0F">
        <w:rPr>
          <w:rFonts w:cs="Arial"/>
          <w:noProof/>
        </w:rPr>
        <w:t>(</w:t>
      </w:r>
      <w:hyperlink w:anchor="_ENREF_136" w:tooltip="Mechanick, 2017 #1441" w:history="1">
        <w:r w:rsidR="00343C8E">
          <w:rPr>
            <w:rFonts w:cs="Arial"/>
            <w:noProof/>
          </w:rPr>
          <w:t>Mechanick, Hurley and Garvey 2017</w:t>
        </w:r>
      </w:hyperlink>
      <w:r w:rsidR="001B3D0F">
        <w:rPr>
          <w:rFonts w:cs="Arial"/>
          <w:noProof/>
        </w:rPr>
        <w:t>)</w:t>
      </w:r>
      <w:r w:rsidR="001B3D0F">
        <w:rPr>
          <w:rFonts w:cs="Arial"/>
        </w:rPr>
        <w:fldChar w:fldCharType="end"/>
      </w:r>
      <w:r w:rsidR="00CC5585">
        <w:rPr>
          <w:rFonts w:cs="Arial"/>
        </w:rPr>
        <w:t xml:space="preserve">. </w:t>
      </w:r>
    </w:p>
    <w:p w14:paraId="3E494151" w14:textId="6FAB25A8" w:rsidR="00D361B8" w:rsidRPr="00D361B8" w:rsidRDefault="00EA3634" w:rsidP="00D361B8">
      <w:pPr>
        <w:rPr>
          <w:rFonts w:cs="Arial"/>
        </w:rPr>
      </w:pPr>
      <w:r w:rsidRPr="00D361B8">
        <w:rPr>
          <w:rFonts w:cs="Arial"/>
        </w:rPr>
        <w:t>P</w:t>
      </w:r>
      <w:r w:rsidR="005412DD" w:rsidRPr="00D361B8">
        <w:rPr>
          <w:rFonts w:cs="Arial"/>
        </w:rPr>
        <w:t>ublic health messaging often emphasi</w:t>
      </w:r>
      <w:r w:rsidRPr="00D361B8">
        <w:rPr>
          <w:rFonts w:cs="Arial"/>
        </w:rPr>
        <w:t>s</w:t>
      </w:r>
      <w:r w:rsidR="005412DD" w:rsidRPr="00D361B8">
        <w:rPr>
          <w:rFonts w:cs="Arial"/>
        </w:rPr>
        <w:t>es the importance of weight rather than health</w:t>
      </w:r>
      <w:r w:rsidR="00100363" w:rsidRPr="00D361B8">
        <w:rPr>
          <w:rFonts w:cs="Arial"/>
        </w:rPr>
        <w:t xml:space="preserve"> and</w:t>
      </w:r>
      <w:r w:rsidR="000E7335" w:rsidRPr="00D361B8">
        <w:rPr>
          <w:rFonts w:cs="Arial"/>
        </w:rPr>
        <w:t xml:space="preserve"> </w:t>
      </w:r>
      <w:r w:rsidR="00100363" w:rsidRPr="00D361B8">
        <w:rPr>
          <w:rFonts w:cs="Arial"/>
        </w:rPr>
        <w:t>reduces complex health issues to weight measurement</w:t>
      </w:r>
      <w:r w:rsidR="000E7335" w:rsidRPr="00D361B8">
        <w:rPr>
          <w:rFonts w:cs="Arial"/>
        </w:rPr>
        <w:t xml:space="preserve">. </w:t>
      </w:r>
      <w:r w:rsidR="00FB4850" w:rsidRPr="00D361B8">
        <w:rPr>
          <w:rFonts w:cs="Arial"/>
        </w:rPr>
        <w:t>This messaging has not reduced obesity</w:t>
      </w:r>
      <w:r w:rsidR="00D361B8">
        <w:rPr>
          <w:rFonts w:cs="Arial"/>
        </w:rPr>
        <w:t>,</w:t>
      </w:r>
      <w:r w:rsidR="00FB4850" w:rsidRPr="00D361B8">
        <w:rPr>
          <w:rFonts w:cs="Arial"/>
        </w:rPr>
        <w:t xml:space="preserve"> but has reinforced the stigmati</w:t>
      </w:r>
      <w:r w:rsidR="00905297" w:rsidRPr="00D361B8">
        <w:rPr>
          <w:rFonts w:cs="Arial"/>
        </w:rPr>
        <w:t>s</w:t>
      </w:r>
      <w:r w:rsidR="00FB4850" w:rsidRPr="00D361B8">
        <w:rPr>
          <w:rFonts w:cs="Arial"/>
        </w:rPr>
        <w:t xml:space="preserve">ation of fat people, which emerging research indicates </w:t>
      </w:r>
      <w:r w:rsidR="00D361B8">
        <w:rPr>
          <w:rFonts w:cs="Arial"/>
        </w:rPr>
        <w:t xml:space="preserve">can have </w:t>
      </w:r>
      <w:r w:rsidR="00FB4850" w:rsidRPr="00D361B8">
        <w:rPr>
          <w:rFonts w:cs="Arial"/>
        </w:rPr>
        <w:t>worse health outcomes for these individuals</w:t>
      </w:r>
      <w:r w:rsidR="00D361B8">
        <w:rPr>
          <w:rFonts w:cs="Arial"/>
        </w:rPr>
        <w:t xml:space="preserve"> than excess body weight</w:t>
      </w:r>
      <w:r w:rsidR="00FB4850" w:rsidRPr="00D361B8">
        <w:rPr>
          <w:rFonts w:cs="Arial"/>
        </w:rPr>
        <w:t xml:space="preserve">. </w:t>
      </w:r>
      <w:r w:rsidR="00FB4850">
        <w:rPr>
          <w:rFonts w:cs="Arial"/>
        </w:rPr>
        <w:t>I</w:t>
      </w:r>
      <w:r w:rsidR="000E7335" w:rsidRPr="00C16132">
        <w:rPr>
          <w:rFonts w:cs="Arial"/>
        </w:rPr>
        <w:t xml:space="preserve">mplicit anti-fat bias </w:t>
      </w:r>
      <w:r w:rsidR="00D361B8">
        <w:rPr>
          <w:rFonts w:cs="Arial"/>
        </w:rPr>
        <w:t xml:space="preserve">is </w:t>
      </w:r>
      <w:r w:rsidR="000E7335" w:rsidRPr="00C16132">
        <w:rPr>
          <w:rFonts w:cs="Arial"/>
        </w:rPr>
        <w:t>evid</w:t>
      </w:r>
      <w:r w:rsidR="00D361B8">
        <w:rPr>
          <w:rFonts w:cs="Arial"/>
        </w:rPr>
        <w:t xml:space="preserve">ent among many groups including </w:t>
      </w:r>
      <w:r w:rsidR="00D361B8" w:rsidRPr="00C16132">
        <w:rPr>
          <w:rFonts w:cs="Arial"/>
        </w:rPr>
        <w:t xml:space="preserve">health professionals, </w:t>
      </w:r>
      <w:r w:rsidR="000E7335" w:rsidRPr="00C16132">
        <w:rPr>
          <w:rFonts w:cs="Arial"/>
        </w:rPr>
        <w:t>members of the general public, and those who are themselves overweight or obese</w:t>
      </w:r>
      <w:r w:rsidR="000E7335">
        <w:rPr>
          <w:rFonts w:cs="Arial"/>
        </w:rPr>
        <w:t xml:space="preserve"> </w:t>
      </w:r>
      <w:r w:rsidR="000E7335">
        <w:rPr>
          <w:rFonts w:cs="Arial"/>
        </w:rPr>
        <w:fldChar w:fldCharType="begin"/>
      </w:r>
      <w:r w:rsidR="000E7335">
        <w:rPr>
          <w:rFonts w:cs="Arial"/>
        </w:rPr>
        <w:instrText xml:space="preserve"> ADDIN EN.CITE &lt;EndNote&gt;&lt;Cite&gt;&lt;Author&gt;Sabin&lt;/Author&gt;&lt;Year&gt;2012&lt;/Year&gt;&lt;RecNum&gt;1402&lt;/RecNum&gt;&lt;DisplayText&gt;(Sabin, Marini and Nosek 2012)&lt;/DisplayText&gt;&lt;record&gt;&lt;rec-number&gt;1402&lt;/rec-number&gt;&lt;foreign-keys&gt;&lt;key app="EN" db-id="rf90da0wdr2p2qeaepzvspadxs2tr2faz5fa"&gt;1402&lt;/key&gt;&lt;/foreign-keys&gt;&lt;ref-type name="Journal Article"&gt;17&lt;/ref-type&gt;&lt;contributors&gt;&lt;authors&gt;&lt;author&gt;Sabin, Janice A.&lt;/author&gt;&lt;author&gt;Marini, Maddalena&lt;/author&gt;&lt;author&gt;Nosek, Brian A.&lt;/author&gt;&lt;/authors&gt;&lt;/contributors&gt;&lt;titles&gt;&lt;title&gt;Implicit and explicit anti-fat bias among a large sample of medical doctors by BMI, race/ethnicity and gender&lt;/title&gt;&lt;secondary-title&gt;PLoS ONE&lt;/secondary-title&gt;&lt;/titles&gt;&lt;periodical&gt;&lt;full-title&gt;PLoS ONE&lt;/full-title&gt;&lt;/periodical&gt;&lt;pages&gt;e48448&lt;/pages&gt;&lt;volume&gt;7&lt;/volume&gt;&lt;number&gt;11&lt;/number&gt;&lt;dates&gt;&lt;year&gt;2012&lt;/year&gt;&lt;/dates&gt;&lt;isbn&gt;1932-6203&lt;/isbn&gt;&lt;accession-num&gt;PMC3492331&lt;/accession-num&gt;&lt;urls&gt;&lt;related-urls&gt;&lt;url&gt;http://www.ncbi.nlm.nih.gov/pmc/articles/PMC3492331/&lt;/url&gt;&lt;/related-urls&gt;&lt;/urls&gt;&lt;electronic-resource-num&gt;10.1371/journal.pone.0048448&lt;/electronic-resource-num&gt;&lt;remote-database-name&gt;PMC&lt;/remote-database-name&gt;&lt;/record&gt;&lt;/Cite&gt;&lt;/EndNote&gt;</w:instrText>
      </w:r>
      <w:r w:rsidR="000E7335">
        <w:rPr>
          <w:rFonts w:cs="Arial"/>
        </w:rPr>
        <w:fldChar w:fldCharType="separate"/>
      </w:r>
      <w:r w:rsidR="000E7335">
        <w:rPr>
          <w:rFonts w:cs="Arial"/>
        </w:rPr>
        <w:t>(</w:t>
      </w:r>
      <w:hyperlink w:anchor="_ENREF_178" w:tooltip="Sabin, 2012 #1402" w:history="1">
        <w:r w:rsidR="00343C8E">
          <w:rPr>
            <w:rFonts w:cs="Arial"/>
          </w:rPr>
          <w:t>Sabin, Marini and Nosek 2012</w:t>
        </w:r>
      </w:hyperlink>
      <w:r w:rsidR="000E7335">
        <w:rPr>
          <w:rFonts w:cs="Arial"/>
        </w:rPr>
        <w:t>)</w:t>
      </w:r>
      <w:r w:rsidR="000E7335">
        <w:rPr>
          <w:rFonts w:cs="Arial"/>
        </w:rPr>
        <w:fldChar w:fldCharType="end"/>
      </w:r>
      <w:r w:rsidR="00FB4850">
        <w:rPr>
          <w:rFonts w:cs="Arial"/>
        </w:rPr>
        <w:t xml:space="preserve">. </w:t>
      </w:r>
      <w:r w:rsidR="00293EFB">
        <w:rPr>
          <w:rFonts w:cs="Arial"/>
        </w:rPr>
        <w:t xml:space="preserve">This </w:t>
      </w:r>
      <w:r w:rsidR="00D361B8">
        <w:rPr>
          <w:rFonts w:cs="Arial"/>
        </w:rPr>
        <w:t>is</w:t>
      </w:r>
      <w:r w:rsidR="00293EFB">
        <w:rPr>
          <w:rFonts w:cs="Arial"/>
        </w:rPr>
        <w:t xml:space="preserve"> explored further in Section 7.1.</w:t>
      </w:r>
      <w:bookmarkStart w:id="30" w:name="_Toc465412347"/>
      <w:bookmarkStart w:id="31" w:name="_Toc483566742"/>
    </w:p>
    <w:p w14:paraId="317BF44A" w14:textId="4ED0E0B4" w:rsidR="004E0117" w:rsidRPr="00C16132" w:rsidRDefault="0094558E" w:rsidP="004E0117">
      <w:pPr>
        <w:pStyle w:val="Heading2"/>
        <w:rPr>
          <w:rFonts w:cs="Arial"/>
        </w:rPr>
      </w:pPr>
      <w:bookmarkStart w:id="32" w:name="_Toc489607559"/>
      <w:r>
        <w:rPr>
          <w:rFonts w:cs="Arial"/>
        </w:rPr>
        <w:t>3</w:t>
      </w:r>
      <w:r w:rsidR="004E0117" w:rsidRPr="00C16132">
        <w:rPr>
          <w:rFonts w:cs="Arial"/>
        </w:rPr>
        <w:t>.</w:t>
      </w:r>
      <w:r w:rsidR="00DE1D37">
        <w:rPr>
          <w:rFonts w:cs="Arial"/>
        </w:rPr>
        <w:t>2</w:t>
      </w:r>
      <w:r w:rsidR="004E0117" w:rsidRPr="00C16132">
        <w:rPr>
          <w:rFonts w:cs="Arial"/>
        </w:rPr>
        <w:t xml:space="preserve"> Cardiovascular disease</w:t>
      </w:r>
      <w:bookmarkEnd w:id="30"/>
      <w:bookmarkEnd w:id="31"/>
      <w:bookmarkEnd w:id="32"/>
    </w:p>
    <w:p w14:paraId="7B5796BE" w14:textId="091F8DDA" w:rsidR="004E0117" w:rsidRDefault="0031559E" w:rsidP="004E0117">
      <w:pPr>
        <w:rPr>
          <w:rFonts w:cs="Arial"/>
          <w:lang w:val="en-US"/>
        </w:rPr>
      </w:pPr>
      <w:r w:rsidRPr="0031559E">
        <w:rPr>
          <w:rFonts w:cs="Arial"/>
        </w:rPr>
        <w:t>C</w:t>
      </w:r>
      <w:r w:rsidR="00713CE8">
        <w:rPr>
          <w:rFonts w:cs="Arial"/>
        </w:rPr>
        <w:t>ardiovascular disease (C</w:t>
      </w:r>
      <w:r w:rsidRPr="0031559E">
        <w:rPr>
          <w:rFonts w:cs="Arial"/>
        </w:rPr>
        <w:t>VD</w:t>
      </w:r>
      <w:r w:rsidR="00713CE8">
        <w:rPr>
          <w:rFonts w:cs="Arial"/>
        </w:rPr>
        <w:t>)</w:t>
      </w:r>
      <w:r w:rsidRPr="0031559E">
        <w:rPr>
          <w:rFonts w:cs="Arial"/>
        </w:rPr>
        <w:t xml:space="preserve"> is </w:t>
      </w:r>
      <w:r w:rsidR="003E11A3">
        <w:rPr>
          <w:rFonts w:cs="Arial"/>
        </w:rPr>
        <w:t xml:space="preserve">the </w:t>
      </w:r>
      <w:r w:rsidRPr="0031559E">
        <w:rPr>
          <w:rFonts w:cs="Arial"/>
        </w:rPr>
        <w:t>leading cause of prem</w:t>
      </w:r>
      <w:r>
        <w:rPr>
          <w:rFonts w:cs="Arial"/>
        </w:rPr>
        <w:t>ature death in Australian women</w:t>
      </w:r>
      <w:r w:rsidR="00510CF4">
        <w:rPr>
          <w:rFonts w:cs="Arial"/>
        </w:rPr>
        <w:t xml:space="preserve"> </w:t>
      </w:r>
      <w:r w:rsidR="00293EFB">
        <w:rPr>
          <w:rFonts w:cs="Arial"/>
        </w:rPr>
        <w:fldChar w:fldCharType="begin"/>
      </w:r>
      <w:r w:rsidR="00293EFB">
        <w:rPr>
          <w:rFonts w:cs="Arial"/>
        </w:rPr>
        <w:instrText xml:space="preserve"> ADDIN EN.CITE &lt;EndNote&gt;&lt;Cite&gt;&lt;Author&gt;AIHW&lt;/Author&gt;&lt;Year&gt;2017&lt;/Year&gt;&lt;RecNum&gt;1372&lt;/RecNum&gt;&lt;DisplayText&gt;(AIHW 2017)&lt;/DisplayText&gt;&lt;record&gt;&lt;rec-number&gt;1372&lt;/rec-number&gt;&lt;foreign-keys&gt;&lt;key app="EN" db-id="rf90da0wdr2p2qeaepzvspadxs2tr2faz5fa"&gt;1372&lt;/key&gt;&lt;/foreign-keys&gt;&lt;ref-type name="Book Section"&gt;5&lt;/ref-type&gt;&lt;contributors&gt;&lt;authors&gt;&lt;author&gt;AIHW,&lt;/author&gt;&lt;/authors&gt;&lt;/contributors&gt;&lt;titles&gt;&lt;title&gt;Figure 1 : Leading underlying causes of death by sex, 2014&lt;/title&gt;&lt;secondary-title&gt;Leading causes of death&lt;/secondary-title&gt;&lt;/titles&gt;&lt;dates&gt;&lt;year&gt;2017&lt;/year&gt;&lt;/dates&gt;&lt;pub-location&gt;Canberra&lt;/pub-location&gt;&lt;publisher&gt;Australian Institute of Health and Welfare&lt;/publisher&gt;&lt;urls&gt;&lt;related-urls&gt;&lt;url&gt;http://www.aihw.gov.au/deaths/leading-causes-of-death/&lt;/url&gt;&lt;/related-urls&gt;&lt;/urls&gt;&lt;/record&gt;&lt;/Cite&gt;&lt;/EndNote&gt;</w:instrText>
      </w:r>
      <w:r w:rsidR="00293EFB">
        <w:rPr>
          <w:rFonts w:cs="Arial"/>
        </w:rPr>
        <w:fldChar w:fldCharType="separate"/>
      </w:r>
      <w:r w:rsidR="00293EFB">
        <w:rPr>
          <w:rFonts w:cs="Arial"/>
          <w:noProof/>
        </w:rPr>
        <w:t>(</w:t>
      </w:r>
      <w:hyperlink w:anchor="_ENREF_16" w:tooltip="AIHW, 2017 #1372" w:history="1">
        <w:r w:rsidR="00343C8E">
          <w:rPr>
            <w:rFonts w:cs="Arial"/>
            <w:noProof/>
          </w:rPr>
          <w:t>AIHW 2017</w:t>
        </w:r>
      </w:hyperlink>
      <w:r w:rsidR="00293EFB">
        <w:rPr>
          <w:rFonts w:cs="Arial"/>
          <w:noProof/>
        </w:rPr>
        <w:t>)</w:t>
      </w:r>
      <w:r w:rsidR="00293EFB">
        <w:rPr>
          <w:rFonts w:cs="Arial"/>
        </w:rPr>
        <w:fldChar w:fldCharType="end"/>
      </w:r>
      <w:r w:rsidR="004E0117" w:rsidRPr="00C16132">
        <w:rPr>
          <w:rFonts w:cs="Arial"/>
          <w:lang w:val="en-US"/>
        </w:rPr>
        <w:t>. Many women are unaware of their risk of CVD, with more than 90 per cent of women having at least one risk factor. More than half of Australian women are overweight or obese, almost half have high blood cholesterol, and about three-quarters are physically inactive, all risk factors for CVD.</w:t>
      </w:r>
      <w:r w:rsidR="004E0117" w:rsidRPr="00C16132">
        <w:rPr>
          <w:rFonts w:cs="Arial"/>
        </w:rPr>
        <w:t xml:space="preserve"> </w:t>
      </w:r>
      <w:r w:rsidR="006E25E6">
        <w:rPr>
          <w:rFonts w:cs="Arial"/>
          <w:lang w:val="en-US"/>
        </w:rPr>
        <w:t xml:space="preserve">The National Heart Foundation reports </w:t>
      </w:r>
      <w:r w:rsidR="007001CE">
        <w:rPr>
          <w:rFonts w:cs="Arial"/>
          <w:lang w:val="en-US"/>
        </w:rPr>
        <w:t xml:space="preserve">that </w:t>
      </w:r>
      <w:r w:rsidR="006E25E6">
        <w:rPr>
          <w:rFonts w:cs="Arial"/>
          <w:lang w:val="en-US"/>
        </w:rPr>
        <w:t>the prevalence of heart disease for all Australian women is 7.9%, increasing to 33.7% in women over 85 years</w:t>
      </w:r>
      <w:r w:rsidR="00E30481">
        <w:rPr>
          <w:rFonts w:cs="Arial"/>
          <w:lang w:val="en-US"/>
        </w:rPr>
        <w:t xml:space="preserve"> </w:t>
      </w:r>
      <w:r w:rsidR="00E30481">
        <w:rPr>
          <w:rFonts w:cs="Arial"/>
          <w:lang w:val="en-US"/>
        </w:rPr>
        <w:fldChar w:fldCharType="begin"/>
      </w:r>
      <w:r w:rsidR="00E30481">
        <w:rPr>
          <w:rFonts w:cs="Arial"/>
          <w:lang w:val="en-US"/>
        </w:rPr>
        <w:instrText xml:space="preserve"> ADDIN EN.CITE &lt;EndNote&gt;&lt;Cite&gt;&lt;Author&gt;Nichols&lt;/Author&gt;&lt;Year&gt;2016&lt;/Year&gt;&lt;RecNum&gt;1415&lt;/RecNum&gt;&lt;DisplayText&gt;(Nichols, Peterson, Herbert 2016)&lt;/DisplayText&gt;&lt;record&gt;&lt;rec-number&gt;1415&lt;/rec-number&gt;&lt;foreign-keys&gt;&lt;key app="EN" db-id="rf90da0wdr2p2qeaepzvspadxs2tr2faz5fa"&gt;1415&lt;/key&gt;&lt;/foreign-keys&gt;&lt;ref-type name="Book"&gt;6&lt;/ref-type&gt;&lt;contributors&gt;&lt;authors&gt;&lt;author&gt;Nichols, Melanie&lt;/author&gt;&lt;author&gt;Peterson, Karen&lt;/author&gt;&lt;author&gt;Herbert, Jessica&lt;/author&gt;&lt;author&gt;Alston, Laura&lt;/author&gt;&lt;author&gt;Allender, Steven&lt;/author&gt;&lt;/authors&gt;&lt;/contributors&gt;&lt;titles&gt;&lt;title&gt;Australian heart disease statistics 2015&lt;/title&gt;&lt;/titles&gt;&lt;dates&gt;&lt;year&gt;2016&lt;/year&gt;&lt;/dates&gt;&lt;pub-location&gt;Melbourne&lt;/pub-location&gt;&lt;publisher&gt;National Heart Foundation of Australia&lt;/publisher&gt;&lt;urls&gt;&lt;related-urls&gt;&lt;url&gt;https://www.heartfoundation.org.au/images/uploads/publications/RES-115-Aust_heart_disease_statstics_2015_WEB.PDF&lt;/url&gt;&lt;/related-urls&gt;&lt;/urls&gt;&lt;/record&gt;&lt;/Cite&gt;&lt;/EndNote&gt;</w:instrText>
      </w:r>
      <w:r w:rsidR="00E30481">
        <w:rPr>
          <w:rFonts w:cs="Arial"/>
          <w:lang w:val="en-US"/>
        </w:rPr>
        <w:fldChar w:fldCharType="separate"/>
      </w:r>
      <w:r w:rsidR="00E30481">
        <w:rPr>
          <w:rFonts w:cs="Arial"/>
          <w:noProof/>
          <w:lang w:val="en-US"/>
        </w:rPr>
        <w:t>(</w:t>
      </w:r>
      <w:hyperlink w:anchor="_ENREF_152" w:tooltip="Nichols, 2016 #1415" w:history="1">
        <w:r w:rsidR="00343C8E">
          <w:rPr>
            <w:rFonts w:cs="Arial"/>
            <w:noProof/>
            <w:lang w:val="en-US"/>
          </w:rPr>
          <w:t>Nichols, Peterson, Herbert 2016</w:t>
        </w:r>
      </w:hyperlink>
      <w:r w:rsidR="00E30481">
        <w:rPr>
          <w:rFonts w:cs="Arial"/>
          <w:noProof/>
          <w:lang w:val="en-US"/>
        </w:rPr>
        <w:t>)</w:t>
      </w:r>
      <w:r w:rsidR="00E30481">
        <w:rPr>
          <w:rFonts w:cs="Arial"/>
          <w:lang w:val="en-US"/>
        </w:rPr>
        <w:fldChar w:fldCharType="end"/>
      </w:r>
      <w:r w:rsidR="00900825">
        <w:rPr>
          <w:rFonts w:cs="Arial"/>
          <w:lang w:val="en-US"/>
        </w:rPr>
        <w:t>.</w:t>
      </w:r>
    </w:p>
    <w:p w14:paraId="55E0760F" w14:textId="758F6D28" w:rsidR="00CD4E2A" w:rsidRPr="00C16132" w:rsidRDefault="00CD4E2A" w:rsidP="00CD4E2A">
      <w:pPr>
        <w:rPr>
          <w:rFonts w:cs="Arial"/>
          <w:lang w:val="en-US"/>
        </w:rPr>
      </w:pPr>
      <w:r w:rsidRPr="00C16132">
        <w:rPr>
          <w:rFonts w:cs="Arial"/>
          <w:lang w:val="en-US"/>
        </w:rPr>
        <w:t xml:space="preserve">A large </w:t>
      </w:r>
      <w:proofErr w:type="spellStart"/>
      <w:r w:rsidRPr="00C16132">
        <w:rPr>
          <w:rFonts w:cs="Arial"/>
          <w:lang w:val="en-US"/>
        </w:rPr>
        <w:t>randomised</w:t>
      </w:r>
      <w:proofErr w:type="spellEnd"/>
      <w:r w:rsidRPr="00C16132">
        <w:rPr>
          <w:rFonts w:cs="Arial"/>
          <w:lang w:val="en-US"/>
        </w:rPr>
        <w:t xml:space="preserve"> controlled dietary modification trial in post-menopausal women found that a reduction in total fat intake and an increased intake of vegetables, fruits and grains did </w:t>
      </w:r>
      <w:r w:rsidRPr="00E57FE3">
        <w:rPr>
          <w:rFonts w:cs="Arial"/>
          <w:i/>
          <w:lang w:val="en-US"/>
        </w:rPr>
        <w:t>not</w:t>
      </w:r>
      <w:r w:rsidRPr="00C16132">
        <w:rPr>
          <w:rFonts w:cs="Arial"/>
          <w:lang w:val="en-US"/>
        </w:rPr>
        <w:t xml:space="preserve"> significantly reduce the risk of cardiovascular disease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It</w:t>
      </w:r>
      <w:r w:rsidR="006E25E6">
        <w:rPr>
          <w:rFonts w:cs="Arial"/>
          <w:lang w:val="en-US"/>
        </w:rPr>
        <w:t xml:space="preserve"> found that </w:t>
      </w:r>
      <w:r w:rsidRPr="00C16132">
        <w:rPr>
          <w:rFonts w:cs="Arial"/>
          <w:lang w:val="en-US"/>
        </w:rPr>
        <w:t xml:space="preserve">the quality of fat, rather than the amount, has a different effect between men and women, due to </w:t>
      </w:r>
      <w:r w:rsidR="00BE5D15">
        <w:rPr>
          <w:rFonts w:cs="Arial"/>
          <w:lang w:val="en-US"/>
        </w:rPr>
        <w:t xml:space="preserve">sex </w:t>
      </w:r>
      <w:r w:rsidRPr="00C16132">
        <w:rPr>
          <w:rFonts w:cs="Arial"/>
          <w:lang w:val="en-US"/>
        </w:rPr>
        <w:t xml:space="preserve">differences in fat distribution and metabolism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Pr="00C16132" w:rsidDel="00B62475">
        <w:rPr>
          <w:rFonts w:cs="Arial"/>
          <w:lang w:val="en-US"/>
        </w:rPr>
        <w:t xml:space="preserve">Consumption of foods rich in omega-3 fatty acids (those found in oily fish) appear to exert a beneficial effect on human health and are recommended particularly in post-menopausal women who are at risk of cardiovascular disease due to high blood triglyceride levels </w:t>
      </w:r>
      <w:r w:rsidRPr="00C16132" w:rsidDel="00B62475">
        <w:rPr>
          <w:rFonts w:cs="Arial"/>
          <w:lang w:val="en-US"/>
        </w:rPr>
        <w:fldChar w:fldCharType="begin"/>
      </w:r>
      <w:r w:rsidR="007001CE">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sidDel="00B62475">
        <w:rPr>
          <w:rFonts w:cs="Arial"/>
          <w:lang w:val="en-US"/>
        </w:rPr>
        <w:fldChar w:fldCharType="separate"/>
      </w:r>
      <w:r w:rsidR="007001CE">
        <w:rPr>
          <w:rFonts w:cs="Arial"/>
          <w:noProof/>
          <w:lang w:val="en-US"/>
        </w:rPr>
        <w:t>(</w:t>
      </w:r>
      <w:hyperlink w:anchor="_ENREF_129" w:tooltip="Marino, 2011 #122" w:history="1">
        <w:r w:rsidR="00343C8E">
          <w:rPr>
            <w:rFonts w:cs="Arial"/>
            <w:noProof/>
            <w:lang w:val="en-US"/>
          </w:rPr>
          <w:t>Marino, Masella, Bulzomi 2011</w:t>
        </w:r>
      </w:hyperlink>
      <w:r w:rsidR="007001CE">
        <w:rPr>
          <w:rFonts w:cs="Arial"/>
          <w:noProof/>
          <w:lang w:val="en-US"/>
        </w:rPr>
        <w:t>)</w:t>
      </w:r>
      <w:r w:rsidRPr="00C16132" w:rsidDel="00B62475">
        <w:rPr>
          <w:rFonts w:cs="Arial"/>
          <w:lang w:val="en-US"/>
        </w:rPr>
        <w:fldChar w:fldCharType="end"/>
      </w:r>
      <w:r w:rsidRPr="00C16132" w:rsidDel="00B62475">
        <w:rPr>
          <w:rFonts w:cs="Arial"/>
          <w:lang w:val="en-US"/>
        </w:rPr>
        <w:t>.</w:t>
      </w:r>
    </w:p>
    <w:p w14:paraId="0AD91241" w14:textId="74169711" w:rsidR="004E0117" w:rsidRPr="00C16132" w:rsidRDefault="004E0117" w:rsidP="004E0117">
      <w:pPr>
        <w:rPr>
          <w:rFonts w:cs="Arial"/>
          <w:lang w:val="en-US"/>
        </w:rPr>
      </w:pPr>
      <w:r w:rsidRPr="00C16132">
        <w:rPr>
          <w:rFonts w:cs="Arial"/>
          <w:lang w:val="en-US"/>
        </w:rPr>
        <w:t xml:space="preserve">Sex differences in body fat distribution are associated with different diseases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Visceral fat (which is stored around the body’s vital organs in the abdominal cavity) has been associated with increased risk of heart disease and metabolic disorders</w:t>
      </w:r>
      <w:r w:rsidR="00983786">
        <w:rPr>
          <w:rFonts w:cs="Arial"/>
          <w:lang w:val="en-US"/>
        </w:rPr>
        <w:t>. This means that</w:t>
      </w:r>
      <w:r w:rsidRPr="00C16132">
        <w:rPr>
          <w:rFonts w:cs="Arial"/>
          <w:lang w:val="en-US"/>
        </w:rPr>
        <w:t xml:space="preserve"> men and post-menopausal women typically have increased risk relative to pre-menopausal women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w:t>
      </w:r>
    </w:p>
    <w:p w14:paraId="1224FA01" w14:textId="2E574119" w:rsidR="004E0117" w:rsidRDefault="004E0117" w:rsidP="004E0117">
      <w:pPr>
        <w:rPr>
          <w:rFonts w:cs="Arial"/>
          <w:lang w:val="en-US"/>
        </w:rPr>
      </w:pPr>
      <w:r w:rsidRPr="00C16132">
        <w:rPr>
          <w:rFonts w:cs="Arial"/>
          <w:lang w:val="en-US"/>
        </w:rPr>
        <w:t>Particular fats and fat compounds circulating in the blood - triglycerides and low density lipoproteins (LDL) - are crucial cardiovascular disease risk factors in women</w:t>
      </w:r>
      <w:r w:rsidR="00024F7D">
        <w:rPr>
          <w:rFonts w:cs="Arial"/>
          <w:lang w:val="en-US"/>
        </w:rPr>
        <w:t xml:space="preserve"> </w:t>
      </w:r>
      <w:r w:rsidR="002D2D24">
        <w:rPr>
          <w:rFonts w:cs="Arial"/>
          <w:lang w:val="en-US"/>
        </w:rPr>
        <w:fldChar w:fldCharType="begin"/>
      </w:r>
      <w:r w:rsidR="002D2D24">
        <w:rPr>
          <w:rFonts w:cs="Arial"/>
          <w:lang w:val="en-US"/>
        </w:rPr>
        <w:instrText xml:space="preserve"> ADDIN EN.CITE &lt;EndNote&gt;&lt;Cite&gt;&lt;Author&gt;Mehta&lt;/Author&gt;&lt;Year&gt;2016&lt;/Year&gt;&lt;RecNum&gt;1375&lt;/RecNum&gt;&lt;DisplayText&gt;(Mehta, Beckie and American Heart Association. Cardiovascular Disease in Women and Special Populations Committee 2016)&lt;/DisplayText&gt;&lt;record&gt;&lt;rec-number&gt;1375&lt;/rec-number&gt;&lt;foreign-keys&gt;&lt;key app="EN" db-id="rf90da0wdr2p2qeaepzvspadxs2tr2faz5fa"&gt;1375&lt;/key&gt;&lt;/foreign-keys&gt;&lt;ref-type name="Journal Article"&gt;17&lt;/ref-type&gt;&lt;contributors&gt;&lt;authors&gt;&lt;author&gt;Mehta, Laxmi S&lt;/author&gt;&lt;author&gt;Beckie, Theresa M&lt;/author&gt;&lt;author&gt;American Heart Association. Cardiovascular Disease in Women and Special Populations Committee,&lt;/author&gt;&lt;/authors&gt;&lt;/contributors&gt;&lt;titles&gt;&lt;title&gt;Acute myocardial infarction in women : a scientific statement from the American Heart Association&lt;/title&gt;&lt;secondary-title&gt;Circulation&lt;/secondary-title&gt;&lt;/titles&gt;&lt;periodical&gt;&lt;full-title&gt;Circulation&lt;/full-title&gt;&lt;/periodical&gt;&lt;pages&gt;916-947&lt;/pages&gt;&lt;volume&gt;133&lt;/volume&gt;&lt;number&gt;9&lt;/number&gt;&lt;dates&gt;&lt;year&gt;2016&lt;/year&gt;&lt;/dates&gt;&lt;urls&gt;&lt;related-urls&gt;&lt;url&gt;http://circ.ahajournals.org/content/133/9/916&lt;/url&gt;&lt;/related-urls&gt;&lt;/urls&gt;&lt;/record&gt;&lt;/Cite&gt;&lt;/EndNote&gt;</w:instrText>
      </w:r>
      <w:r w:rsidR="002D2D24">
        <w:rPr>
          <w:rFonts w:cs="Arial"/>
          <w:lang w:val="en-US"/>
        </w:rPr>
        <w:fldChar w:fldCharType="separate"/>
      </w:r>
      <w:r w:rsidR="002D2D24">
        <w:rPr>
          <w:rFonts w:cs="Arial"/>
          <w:noProof/>
          <w:lang w:val="en-US"/>
        </w:rPr>
        <w:t>(</w:t>
      </w:r>
      <w:hyperlink w:anchor="_ENREF_137" w:tooltip="Mehta, 2016 #1375" w:history="1">
        <w:r w:rsidR="00343C8E">
          <w:rPr>
            <w:rFonts w:cs="Arial"/>
            <w:noProof/>
            <w:lang w:val="en-US"/>
          </w:rPr>
          <w:t>Mehta, Beckie and American Heart Association. Cardiovascular Disease in Women and Special Populations Committee 2016</w:t>
        </w:r>
      </w:hyperlink>
      <w:r w:rsidR="002D2D24">
        <w:rPr>
          <w:rFonts w:cs="Arial"/>
          <w:noProof/>
          <w:lang w:val="en-US"/>
        </w:rPr>
        <w:t>)</w:t>
      </w:r>
      <w:r w:rsidR="002D2D24">
        <w:rPr>
          <w:rFonts w:cs="Arial"/>
          <w:lang w:val="en-US"/>
        </w:rPr>
        <w:fldChar w:fldCharType="end"/>
      </w:r>
      <w:r w:rsidRPr="00C16132">
        <w:rPr>
          <w:rFonts w:cs="Arial"/>
          <w:lang w:val="en-US"/>
        </w:rPr>
        <w:t xml:space="preserve">. A high level of triglycerides in the blood is a cardiovascular disease risk that increases with age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00E57587">
        <w:rPr>
          <w:rFonts w:cs="Arial"/>
          <w:lang w:val="en-US"/>
        </w:rPr>
        <w:t xml:space="preserve">. High carbohydrate-low </w:t>
      </w:r>
      <w:r w:rsidRPr="00C16132">
        <w:rPr>
          <w:rFonts w:cs="Arial"/>
          <w:lang w:val="en-US"/>
        </w:rPr>
        <w:t xml:space="preserve">fat diets can produce high triglycerides and LDL levels and elevate weight gain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Pregnancy, hormone replacement therapy and oral contraceptives </w:t>
      </w:r>
      <w:r w:rsidR="00983786">
        <w:rPr>
          <w:rFonts w:cs="Arial"/>
          <w:lang w:val="en-US"/>
        </w:rPr>
        <w:t xml:space="preserve">can each </w:t>
      </w:r>
      <w:r w:rsidRPr="00C16132">
        <w:rPr>
          <w:rFonts w:cs="Arial"/>
          <w:lang w:val="en-US"/>
        </w:rPr>
        <w:t xml:space="preserve">lead also to an increased level of triglycerides in the blood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w:t>
      </w:r>
    </w:p>
    <w:p w14:paraId="13E488E7" w14:textId="77777777" w:rsidR="00D94646" w:rsidRDefault="002941EE" w:rsidP="00D94646">
      <w:pPr>
        <w:pStyle w:val="Heading2"/>
        <w:rPr>
          <w:rFonts w:cs="Arial"/>
        </w:rPr>
      </w:pPr>
      <w:bookmarkStart w:id="33" w:name="_Toc465412348"/>
      <w:bookmarkStart w:id="34" w:name="_Toc483566743"/>
      <w:bookmarkStart w:id="35" w:name="_Toc489607560"/>
      <w:r>
        <w:rPr>
          <w:rFonts w:cs="Arial"/>
        </w:rPr>
        <w:t>3</w:t>
      </w:r>
      <w:r w:rsidR="004E0117" w:rsidRPr="00C16132">
        <w:rPr>
          <w:rFonts w:cs="Arial"/>
        </w:rPr>
        <w:t>.</w:t>
      </w:r>
      <w:r w:rsidR="00DE1D37">
        <w:rPr>
          <w:rFonts w:cs="Arial"/>
        </w:rPr>
        <w:t>3</w:t>
      </w:r>
      <w:r w:rsidR="004E0117" w:rsidRPr="00C16132">
        <w:rPr>
          <w:rFonts w:cs="Arial"/>
        </w:rPr>
        <w:t xml:space="preserve"> Diabetes</w:t>
      </w:r>
      <w:bookmarkEnd w:id="33"/>
      <w:bookmarkEnd w:id="34"/>
      <w:bookmarkEnd w:id="35"/>
    </w:p>
    <w:p w14:paraId="6AE4AF4D" w14:textId="09C44842" w:rsidR="00E57587" w:rsidRDefault="00D00127" w:rsidP="004E0117">
      <w:pPr>
        <w:rPr>
          <w:rFonts w:cs="Arial"/>
          <w:lang w:val="en-US"/>
        </w:rPr>
      </w:pPr>
      <w:r>
        <w:rPr>
          <w:rFonts w:cs="Arial"/>
          <w:lang w:val="en-US"/>
        </w:rPr>
        <w:t xml:space="preserve">Diet is a modifiable risk factor for </w:t>
      </w:r>
      <w:r w:rsidR="007F003A">
        <w:rPr>
          <w:rFonts w:cs="Arial"/>
          <w:lang w:val="en-US"/>
        </w:rPr>
        <w:t>t</w:t>
      </w:r>
      <w:r>
        <w:rPr>
          <w:rFonts w:cs="Arial"/>
          <w:lang w:val="en-US"/>
        </w:rPr>
        <w:t xml:space="preserve">ype 2 </w:t>
      </w:r>
      <w:r w:rsidR="007F003A">
        <w:rPr>
          <w:rFonts w:cs="Arial"/>
          <w:lang w:val="en-US"/>
        </w:rPr>
        <w:t>d</w:t>
      </w:r>
      <w:r>
        <w:rPr>
          <w:rFonts w:cs="Arial"/>
          <w:lang w:val="en-US"/>
        </w:rPr>
        <w:t>iabetes in women.</w:t>
      </w:r>
      <w:r w:rsidR="00413760">
        <w:rPr>
          <w:rFonts w:cs="Arial"/>
          <w:lang w:val="en-US"/>
        </w:rPr>
        <w:t xml:space="preserve"> </w:t>
      </w:r>
      <w:r w:rsidR="000315AA">
        <w:rPr>
          <w:rFonts w:cs="Arial"/>
          <w:lang w:val="en-US"/>
        </w:rPr>
        <w:t>After adjusting for age differences</w:t>
      </w:r>
      <w:r w:rsidR="004C04B4">
        <w:rPr>
          <w:rFonts w:cs="Arial"/>
          <w:lang w:val="en-US"/>
        </w:rPr>
        <w:t xml:space="preserve">, Aboriginal and Torres Strait Islander women are </w:t>
      </w:r>
      <w:r w:rsidR="00D94646">
        <w:rPr>
          <w:rFonts w:cs="Arial"/>
          <w:lang w:val="en-US"/>
        </w:rPr>
        <w:t>four</w:t>
      </w:r>
      <w:r w:rsidR="004C04B4">
        <w:rPr>
          <w:rFonts w:cs="Arial"/>
          <w:lang w:val="en-US"/>
        </w:rPr>
        <w:t xml:space="preserve"> times more likely to report diabetes </w:t>
      </w:r>
      <w:r w:rsidR="0034610C">
        <w:rPr>
          <w:rFonts w:cs="Arial"/>
          <w:lang w:val="en-US"/>
        </w:rPr>
        <w:t xml:space="preserve">than non-Indigenous women </w:t>
      </w:r>
      <w:r w:rsidR="00D339AE">
        <w:rPr>
          <w:rFonts w:cs="Arial"/>
          <w:lang w:val="en-US"/>
        </w:rPr>
        <w:fldChar w:fldCharType="begin"/>
      </w:r>
      <w:r w:rsidR="00D339AE">
        <w:rPr>
          <w:rFonts w:cs="Arial"/>
          <w:lang w:val="en-US"/>
        </w:rPr>
        <w:instrText xml:space="preserve"> ADDIN EN.CITE &lt;EndNote&gt;&lt;Cite&gt;&lt;Author&gt;ABS&lt;/Author&gt;&lt;Year&gt;2014&lt;/Year&gt;&lt;RecNum&gt;1440&lt;/RecNum&gt;&lt;DisplayText&gt;(ABS 2014)&lt;/DisplayText&gt;&lt;record&gt;&lt;rec-number&gt;1440&lt;/rec-number&gt;&lt;foreign-keys&gt;&lt;key app="EN" db-id="rf90da0wdr2p2qeaepzvspadxs2tr2faz5fa"&gt;1440&lt;/key&gt;&lt;/foreign-keys&gt;&lt;ref-type name="Book Section"&gt;5&lt;/ref-type&gt;&lt;contributors&gt;&lt;authors&gt;&lt;author&gt;ABS, &lt;/author&gt;&lt;/authors&gt;&lt;/contributors&gt;&lt;titles&gt;&lt;title&gt;Table 5.3 Selected long-term conditions, by sex by Indigenous status, proportion of persons&lt;/title&gt;&lt;secondary-title&gt;4727.0.55.006 - Australian Aboriginal and Torres Strait Islander Health Survey: Updated Results, 2012–13  &lt;/secondary-title&gt;&lt;/titles&gt;&lt;dates&gt;&lt;year&gt;2014&lt;/year&gt;&lt;/dates&gt;&lt;pub-location&gt;Canberra&lt;/pub-location&gt;&lt;publisher&gt;Australian Bureau of Statistics&lt;/publisher&gt;&lt;urls&gt;&lt;related-urls&gt;&lt;url&gt;http://www.abs.gov.au/AUSSTATS/abs@.nsf/DetailsPage/4727.0.55.0062012%E2%80%9313?OpenDocument&lt;/url&gt;&lt;/related-urls&gt;&lt;/urls&gt;&lt;/record&gt;&lt;/Cite&gt;&lt;/EndNote&gt;</w:instrText>
      </w:r>
      <w:r w:rsidR="00D339AE">
        <w:rPr>
          <w:rFonts w:cs="Arial"/>
          <w:lang w:val="en-US"/>
        </w:rPr>
        <w:fldChar w:fldCharType="separate"/>
      </w:r>
      <w:r w:rsidR="00D339AE">
        <w:rPr>
          <w:rFonts w:cs="Arial"/>
          <w:noProof/>
          <w:lang w:val="en-US"/>
        </w:rPr>
        <w:t>(</w:t>
      </w:r>
      <w:hyperlink w:anchor="_ENREF_3" w:tooltip="ABS, 2014 #1440" w:history="1">
        <w:r w:rsidR="00343C8E">
          <w:rPr>
            <w:rFonts w:cs="Arial"/>
            <w:noProof/>
            <w:lang w:val="en-US"/>
          </w:rPr>
          <w:t>ABS 2014</w:t>
        </w:r>
      </w:hyperlink>
      <w:r w:rsidR="00D339AE">
        <w:rPr>
          <w:rFonts w:cs="Arial"/>
          <w:noProof/>
          <w:lang w:val="en-US"/>
        </w:rPr>
        <w:t>)</w:t>
      </w:r>
      <w:r w:rsidR="00D339AE">
        <w:rPr>
          <w:rFonts w:cs="Arial"/>
          <w:lang w:val="en-US"/>
        </w:rPr>
        <w:fldChar w:fldCharType="end"/>
      </w:r>
      <w:r w:rsidR="0034610C">
        <w:rPr>
          <w:rFonts w:cs="Arial"/>
          <w:lang w:val="en-US"/>
        </w:rPr>
        <w:t xml:space="preserve">. </w:t>
      </w:r>
      <w:r w:rsidR="00413760" w:rsidRPr="00413760">
        <w:rPr>
          <w:rFonts w:cs="Arial"/>
          <w:lang w:val="en-US"/>
        </w:rPr>
        <w:t>Recent research has called for dietary carbohydrate restriction to be the first approach in diabetes management</w:t>
      </w:r>
      <w:r w:rsidR="00413760">
        <w:rPr>
          <w:rFonts w:cs="Arial"/>
          <w:lang w:val="en-US"/>
        </w:rPr>
        <w:t xml:space="preserve"> </w:t>
      </w:r>
      <w:r w:rsidR="00900825">
        <w:rPr>
          <w:rFonts w:cs="Arial"/>
          <w:lang w:val="en-US"/>
        </w:rPr>
        <w:fldChar w:fldCharType="begin"/>
      </w:r>
      <w:r w:rsidR="00900825">
        <w:rPr>
          <w:rFonts w:cs="Arial"/>
          <w:lang w:val="en-US"/>
        </w:rPr>
        <w:instrText xml:space="preserve"> ADDIN EN.CITE &lt;EndNote&gt;&lt;Cite&gt;&lt;Author&gt;Feinman&lt;/Author&gt;&lt;Year&gt;2015&lt;/Year&gt;&lt;RecNum&gt;1416&lt;/RecNum&gt;&lt;DisplayText&gt;(Feinman, Pogozelski, Astrup 2015)&lt;/DisplayText&gt;&lt;record&gt;&lt;rec-number&gt;1416&lt;/rec-number&gt;&lt;foreign-keys&gt;&lt;key app="EN" db-id="rf90da0wdr2p2qeaepzvspadxs2tr2faz5fa"&gt;1416&lt;/key&gt;&lt;/foreign-keys&gt;&lt;ref-type name="Journal Article"&gt;17&lt;/ref-type&gt;&lt;contributors&gt;&lt;authors&gt;&lt;author&gt;Feinman, R. D.&lt;/author&gt;&lt;author&gt;Pogozelski, W. K.&lt;/author&gt;&lt;author&gt;Astrup, A.&lt;/author&gt;&lt;author&gt;Bernstein, R. K.&lt;/author&gt;&lt;author&gt;Fine, E. J.&lt;/author&gt;&lt;author&gt;Westman, E. C.&lt;/author&gt;&lt;author&gt;et al,&lt;/author&gt;&lt;/authors&gt;&lt;/contributors&gt;&lt;auth-address&gt;German University for Prevention and Health Care Management, Saarbrucken, Germany.&lt;/auth-address&gt;&lt;titles&gt;&lt;title&gt;Dietary carbohydrate restriction as the first approach in diabetes management : critical review and evidence base&lt;/title&gt;&lt;secondary-title&gt;Nutrition&lt;/secondary-title&gt;&lt;/titles&gt;&lt;periodical&gt;&lt;full-title&gt;Nutrition&lt;/full-title&gt;&lt;/periodical&gt;&lt;pages&gt;1-13&lt;/pages&gt;&lt;volume&gt;31&lt;/volume&gt;&lt;number&gt;1&lt;/number&gt;&lt;edition&gt;2014/10/08&lt;/edition&gt;&lt;keywords&gt;&lt;keyword&gt;Blood Glucose/metabolism&lt;/keyword&gt;&lt;keyword&gt;Diabetes Mellitus, Type 2/ diet therapy/epidemiology&lt;/keyword&gt;&lt;keyword&gt;Diet, Carbohydrate-Restricted&lt;/keyword&gt;&lt;keyword&gt;Dietary Carbohydrates/ administration &amp;amp; dosage&lt;/keyword&gt;&lt;keyword&gt;Disease Management&lt;/keyword&gt;&lt;keyword&gt;Evidence-Based Medicine&lt;/keyword&gt;&lt;keyword&gt;Humans&lt;/keyword&gt;&lt;keyword&gt;Hyperglycemia/diet therapy&lt;/keyword&gt;&lt;keyword&gt;Randomized Controlled Trials as Topic&lt;/keyword&gt;&lt;keyword&gt;Weight Loss&lt;/keyword&gt;&lt;/keywords&gt;&lt;dates&gt;&lt;year&gt;2015&lt;/year&gt;&lt;pub-dates&gt;&lt;date&gt;Jan&lt;/date&gt;&lt;/pub-dates&gt;&lt;/dates&gt;&lt;isbn&gt;1873-1244 (Electronic)&amp;#xD;0899-9007 (Linking)&lt;/isbn&gt;&lt;accession-num&gt;25287761&lt;/accession-num&gt;&lt;urls&gt;&lt;related-urls&gt;&lt;url&gt;http://www.nutritionjrnl.com/article/S0899-9007(14)00332-3/fulltext&lt;/url&gt;&lt;/related-urls&gt;&lt;/urls&gt;&lt;electronic-resource-num&gt;10.1016/j.nut.2014.06.011&lt;/electronic-resource-num&gt;&lt;remote-database-provider&gt;NLM&lt;/remote-database-provider&gt;&lt;language&gt;eng&lt;/language&gt;&lt;/record&gt;&lt;/Cite&gt;&lt;/EndNote&gt;</w:instrText>
      </w:r>
      <w:r w:rsidR="00900825">
        <w:rPr>
          <w:rFonts w:cs="Arial"/>
          <w:lang w:val="en-US"/>
        </w:rPr>
        <w:fldChar w:fldCharType="separate"/>
      </w:r>
      <w:r w:rsidR="00900825">
        <w:rPr>
          <w:rFonts w:cs="Arial"/>
          <w:noProof/>
          <w:lang w:val="en-US"/>
        </w:rPr>
        <w:t>(</w:t>
      </w:r>
      <w:hyperlink w:anchor="_ENREF_74" w:tooltip="Feinman, 2015 #1416" w:history="1">
        <w:r w:rsidR="00343C8E">
          <w:rPr>
            <w:rFonts w:cs="Arial"/>
            <w:noProof/>
            <w:lang w:val="en-US"/>
          </w:rPr>
          <w:t>Feinman, Pogozelski, Astrup 2015</w:t>
        </w:r>
      </w:hyperlink>
      <w:r w:rsidR="00900825">
        <w:rPr>
          <w:rFonts w:cs="Arial"/>
          <w:noProof/>
          <w:lang w:val="en-US"/>
        </w:rPr>
        <w:t>)</w:t>
      </w:r>
      <w:r w:rsidR="00900825">
        <w:rPr>
          <w:rFonts w:cs="Arial"/>
          <w:lang w:val="en-US"/>
        </w:rPr>
        <w:fldChar w:fldCharType="end"/>
      </w:r>
      <w:r w:rsidR="00E57587">
        <w:rPr>
          <w:rFonts w:cs="Arial"/>
          <w:lang w:val="en-US"/>
        </w:rPr>
        <w:t>.</w:t>
      </w:r>
      <w:r>
        <w:rPr>
          <w:rFonts w:cs="Arial"/>
          <w:lang w:val="en-US"/>
        </w:rPr>
        <w:t xml:space="preserve"> </w:t>
      </w:r>
      <w:r w:rsidR="00413760" w:rsidRPr="00413760">
        <w:rPr>
          <w:rFonts w:cs="Arial"/>
          <w:lang w:val="en-US"/>
        </w:rPr>
        <w:t>Dietary carbohydrate restriction reliably reduces high blood glucose, does not require weight loss and leads to the reduction or elimination of medication</w:t>
      </w:r>
      <w:r w:rsidR="00900825">
        <w:rPr>
          <w:rFonts w:cs="Arial"/>
          <w:lang w:val="en-US"/>
        </w:rPr>
        <w:t xml:space="preserve"> </w:t>
      </w:r>
      <w:r w:rsidR="00900825">
        <w:rPr>
          <w:rFonts w:cs="Arial"/>
          <w:lang w:val="en-US"/>
        </w:rPr>
        <w:fldChar w:fldCharType="begin"/>
      </w:r>
      <w:r w:rsidR="00900825">
        <w:rPr>
          <w:rFonts w:cs="Arial"/>
          <w:lang w:val="en-US"/>
        </w:rPr>
        <w:instrText xml:space="preserve"> ADDIN EN.CITE &lt;EndNote&gt;&lt;Cite&gt;&lt;Author&gt;Feinman&lt;/Author&gt;&lt;Year&gt;2015&lt;/Year&gt;&lt;RecNum&gt;1416&lt;/RecNum&gt;&lt;DisplayText&gt;(Feinman, Pogozelski, Astrup 2015)&lt;/DisplayText&gt;&lt;record&gt;&lt;rec-number&gt;1416&lt;/rec-number&gt;&lt;foreign-keys&gt;&lt;key app="EN" db-id="rf90da0wdr2p2qeaepzvspadxs2tr2faz5fa"&gt;1416&lt;/key&gt;&lt;/foreign-keys&gt;&lt;ref-type name="Journal Article"&gt;17&lt;/ref-type&gt;&lt;contributors&gt;&lt;authors&gt;&lt;author&gt;Feinman, R. D.&lt;/author&gt;&lt;author&gt;Pogozelski, W. K.&lt;/author&gt;&lt;author&gt;Astrup, A.&lt;/author&gt;&lt;author&gt;Bernstein, R. K.&lt;/author&gt;&lt;author&gt;Fine, E. J.&lt;/author&gt;&lt;author&gt;Westman, E. C.&lt;/author&gt;&lt;author&gt;et al,&lt;/author&gt;&lt;/authors&gt;&lt;/contributors&gt;&lt;auth-address&gt;German University for Prevention and Health Care Management, Saarbrucken, Germany.&lt;/auth-address&gt;&lt;titles&gt;&lt;title&gt;Dietary carbohydrate restriction as the first approach in diabetes management : critical review and evidence base&lt;/title&gt;&lt;secondary-title&gt;Nutrition&lt;/secondary-title&gt;&lt;/titles&gt;&lt;periodical&gt;&lt;full-title&gt;Nutrition&lt;/full-title&gt;&lt;/periodical&gt;&lt;pages&gt;1-13&lt;/pages&gt;&lt;volume&gt;31&lt;/volume&gt;&lt;number&gt;1&lt;/number&gt;&lt;edition&gt;2014/10/08&lt;/edition&gt;&lt;keywords&gt;&lt;keyword&gt;Blood Glucose/metabolism&lt;/keyword&gt;&lt;keyword&gt;Diabetes Mellitus, Type 2/ diet therapy/epidemiology&lt;/keyword&gt;&lt;keyword&gt;Diet, Carbohydrate-Restricted&lt;/keyword&gt;&lt;keyword&gt;Dietary Carbohydrates/ administration &amp;amp; dosage&lt;/keyword&gt;&lt;keyword&gt;Disease Management&lt;/keyword&gt;&lt;keyword&gt;Evidence-Based Medicine&lt;/keyword&gt;&lt;keyword&gt;Humans&lt;/keyword&gt;&lt;keyword&gt;Hyperglycemia/diet therapy&lt;/keyword&gt;&lt;keyword&gt;Randomized Controlled Trials as Topic&lt;/keyword&gt;&lt;keyword&gt;Weight Loss&lt;/keyword&gt;&lt;/keywords&gt;&lt;dates&gt;&lt;year&gt;2015&lt;/year&gt;&lt;pub-dates&gt;&lt;date&gt;Jan&lt;/date&gt;&lt;/pub-dates&gt;&lt;/dates&gt;&lt;isbn&gt;1873-1244 (Electronic)&amp;#xD;0899-9007 (Linking)&lt;/isbn&gt;&lt;accession-num&gt;25287761&lt;/accession-num&gt;&lt;urls&gt;&lt;related-urls&gt;&lt;url&gt;http://www.nutritionjrnl.com/article/S0899-9007(14)00332-3/fulltext&lt;/url&gt;&lt;/related-urls&gt;&lt;/urls&gt;&lt;electronic-resource-num&gt;10.1016/j.nut.2014.06.011&lt;/electronic-resource-num&gt;&lt;remote-database-provider&gt;NLM&lt;/remote-database-provider&gt;&lt;language&gt;eng&lt;/language&gt;&lt;/record&gt;&lt;/Cite&gt;&lt;/EndNote&gt;</w:instrText>
      </w:r>
      <w:r w:rsidR="00900825">
        <w:rPr>
          <w:rFonts w:cs="Arial"/>
          <w:lang w:val="en-US"/>
        </w:rPr>
        <w:fldChar w:fldCharType="separate"/>
      </w:r>
      <w:r w:rsidR="00900825">
        <w:rPr>
          <w:rFonts w:cs="Arial"/>
          <w:noProof/>
          <w:lang w:val="en-US"/>
        </w:rPr>
        <w:t>(</w:t>
      </w:r>
      <w:hyperlink w:anchor="_ENREF_74" w:tooltip="Feinman, 2015 #1416" w:history="1">
        <w:r w:rsidR="00343C8E">
          <w:rPr>
            <w:rFonts w:cs="Arial"/>
            <w:noProof/>
            <w:lang w:val="en-US"/>
          </w:rPr>
          <w:t>Feinman, Pogozelski, Astrup 2015</w:t>
        </w:r>
      </w:hyperlink>
      <w:r w:rsidR="00900825">
        <w:rPr>
          <w:rFonts w:cs="Arial"/>
          <w:noProof/>
          <w:lang w:val="en-US"/>
        </w:rPr>
        <w:t>)</w:t>
      </w:r>
      <w:r w:rsidR="00900825">
        <w:rPr>
          <w:rFonts w:cs="Arial"/>
          <w:lang w:val="en-US"/>
        </w:rPr>
        <w:fldChar w:fldCharType="end"/>
      </w:r>
      <w:r w:rsidR="00413760" w:rsidRPr="00413760">
        <w:rPr>
          <w:rFonts w:cs="Arial"/>
          <w:lang w:val="en-US"/>
        </w:rPr>
        <w:t xml:space="preserve">. </w:t>
      </w:r>
      <w:r w:rsidR="007F003A">
        <w:rPr>
          <w:rFonts w:cs="Arial"/>
          <w:lang w:val="en-US"/>
        </w:rPr>
        <w:t>The A</w:t>
      </w:r>
      <w:r w:rsidR="00E57F65">
        <w:rPr>
          <w:rFonts w:cs="Arial"/>
          <w:lang w:val="en-US"/>
        </w:rPr>
        <w:t xml:space="preserve">ustralian </w:t>
      </w:r>
      <w:r w:rsidR="007F003A">
        <w:rPr>
          <w:rFonts w:cs="Arial"/>
          <w:lang w:val="en-US"/>
        </w:rPr>
        <w:t>L</w:t>
      </w:r>
      <w:r w:rsidR="00E57F65">
        <w:rPr>
          <w:rFonts w:cs="Arial"/>
          <w:lang w:val="en-US"/>
        </w:rPr>
        <w:t xml:space="preserve">ongitudinal </w:t>
      </w:r>
      <w:r w:rsidR="007F003A">
        <w:rPr>
          <w:rFonts w:cs="Arial"/>
          <w:lang w:val="en-US"/>
        </w:rPr>
        <w:t>S</w:t>
      </w:r>
      <w:r w:rsidR="00E57F65">
        <w:rPr>
          <w:rFonts w:cs="Arial"/>
          <w:lang w:val="en-US"/>
        </w:rPr>
        <w:t xml:space="preserve">tudy on </w:t>
      </w:r>
      <w:r w:rsidR="007F003A">
        <w:rPr>
          <w:rFonts w:cs="Arial"/>
          <w:lang w:val="en-US"/>
        </w:rPr>
        <w:t>W</w:t>
      </w:r>
      <w:r w:rsidR="00E57F65">
        <w:rPr>
          <w:rFonts w:cs="Arial"/>
          <w:lang w:val="en-US"/>
        </w:rPr>
        <w:t xml:space="preserve">omen’s </w:t>
      </w:r>
      <w:r w:rsidR="007F003A">
        <w:rPr>
          <w:rFonts w:cs="Arial"/>
          <w:lang w:val="en-US"/>
        </w:rPr>
        <w:t>H</w:t>
      </w:r>
      <w:r w:rsidR="00E57F65">
        <w:rPr>
          <w:rFonts w:cs="Arial"/>
          <w:lang w:val="en-US"/>
        </w:rPr>
        <w:t>ealth</w:t>
      </w:r>
      <w:r w:rsidR="007F003A">
        <w:rPr>
          <w:rFonts w:cs="Arial"/>
          <w:lang w:val="en-US"/>
        </w:rPr>
        <w:t xml:space="preserve"> found that for middle-aged women, adherence to the established dietary guidelines </w:t>
      </w:r>
      <w:r w:rsidR="00DE1D37">
        <w:rPr>
          <w:rFonts w:cs="Arial"/>
          <w:lang w:val="en-US"/>
        </w:rPr>
        <w:t>was a protective factor against</w:t>
      </w:r>
      <w:r w:rsidR="007F003A">
        <w:rPr>
          <w:rFonts w:cs="Arial"/>
          <w:lang w:val="en-US"/>
        </w:rPr>
        <w:t xml:space="preserve"> the development of type 2 diabetes</w:t>
      </w:r>
      <w:r w:rsidR="00900825">
        <w:rPr>
          <w:rFonts w:cs="Arial"/>
          <w:lang w:val="en-US"/>
        </w:rPr>
        <w:t xml:space="preserve"> </w:t>
      </w:r>
      <w:r w:rsidR="00900825">
        <w:rPr>
          <w:rFonts w:cs="Arial"/>
          <w:lang w:val="en-US"/>
        </w:rPr>
        <w:fldChar w:fldCharType="begin"/>
      </w:r>
      <w:r w:rsidR="00900825">
        <w:rPr>
          <w:rFonts w:cs="Arial"/>
          <w:lang w:val="en-US"/>
        </w:rPr>
        <w:instrText xml:space="preserve"> ADDIN EN.CITE &lt;EndNote&gt;&lt;Cite&gt;&lt;Author&gt;Alhazmi&lt;/Author&gt;&lt;Year&gt;2014&lt;/Year&gt;&lt;RecNum&gt;1417&lt;/RecNum&gt;&lt;DisplayText&gt;(Alhazmi, Stojanovski, McEvoy 2014)&lt;/DisplayText&gt;&lt;record&gt;&lt;rec-number&gt;1417&lt;/rec-number&gt;&lt;foreign-keys&gt;&lt;key app="EN" db-id="rf90da0wdr2p2qeaepzvspadxs2tr2faz5fa"&gt;1417&lt;/key&gt;&lt;/foreign-keys&gt;&lt;ref-type name="Journal Article"&gt;17&lt;/ref-type&gt;&lt;contributors&gt;&lt;authors&gt;&lt;author&gt;Alhazmi, Amani&lt;/author&gt;&lt;author&gt;Stojanovski, Elizabeth&lt;/author&gt;&lt;author&gt;McEvoy, Mark&lt;/author&gt;&lt;author&gt;Brown, Wendy&lt;/author&gt;&lt;author&gt;Garg, Manohar L.&lt;/author&gt;&lt;/authors&gt;&lt;/contributors&gt;&lt;titles&gt;&lt;title&gt;Diet quality score is a predictor of type 2 diabetes risk in women : The Australian Longitudinal Study on Women&amp;apos;s Health&lt;/title&gt;&lt;secondary-title&gt;British Journal of Nutrition&lt;/secondary-title&gt;&lt;/titles&gt;&lt;periodical&gt;&lt;full-title&gt;British Journal of Nutrition&lt;/full-title&gt;&lt;/periodical&gt;&lt;pages&gt;945-951&lt;/pages&gt;&lt;volume&gt;112&lt;/volume&gt;&lt;number&gt;6&lt;/number&gt;&lt;edition&gt;07/24&lt;/edition&gt;&lt;keywords&gt;&lt;keyword&gt;Diet quality&lt;/keyword&gt;&lt;keyword&gt;Type 2 diabetes&lt;/keyword&gt;&lt;keyword&gt;Cohort studies&lt;/keyword&gt;&lt;keyword&gt;Women&lt;/keyword&gt;&lt;/keywords&gt;&lt;dates&gt;&lt;year&gt;2014&lt;/year&gt;&lt;/dates&gt;&lt;publisher&gt;Cambridge University Press&lt;/publisher&gt;&lt;isbn&gt;0007-1145&lt;/isbn&gt;&lt;urls&gt;&lt;related-urls&gt;&lt;url&gt;https://www.cambridge.org/core/article/diet-quality-score-is-a-predictor-of-type-2-diabetes-risk-in-women-the-australian-longitudinal-study-on-womens-health/2B2D808F9991C45AF87AB8B2F094704D&lt;/url&gt;&lt;/related-urls&gt;&lt;/urls&gt;&lt;electronic-resource-num&gt;10.1017/S0007114514001688&lt;/electronic-resource-num&gt;&lt;remote-database-name&gt;Cambridge Core&lt;/remote-database-name&gt;&lt;remote-database-provider&gt;Cambridge University Press&lt;/remote-database-provider&gt;&lt;/record&gt;&lt;/Cite&gt;&lt;/EndNote&gt;</w:instrText>
      </w:r>
      <w:r w:rsidR="00900825">
        <w:rPr>
          <w:rFonts w:cs="Arial"/>
          <w:lang w:val="en-US"/>
        </w:rPr>
        <w:fldChar w:fldCharType="separate"/>
      </w:r>
      <w:r w:rsidR="00900825">
        <w:rPr>
          <w:rFonts w:cs="Arial"/>
          <w:noProof/>
          <w:lang w:val="en-US"/>
        </w:rPr>
        <w:t>(</w:t>
      </w:r>
      <w:hyperlink w:anchor="_ENREF_17" w:tooltip="Alhazmi, 2014 #1417" w:history="1">
        <w:r w:rsidR="00343C8E">
          <w:rPr>
            <w:rFonts w:cs="Arial"/>
            <w:noProof/>
            <w:lang w:val="en-US"/>
          </w:rPr>
          <w:t>Alhazmi, Stojanovski, McEvoy 2014</w:t>
        </w:r>
      </w:hyperlink>
      <w:r w:rsidR="00900825">
        <w:rPr>
          <w:rFonts w:cs="Arial"/>
          <w:noProof/>
          <w:lang w:val="en-US"/>
        </w:rPr>
        <w:t>)</w:t>
      </w:r>
      <w:r w:rsidR="00900825">
        <w:rPr>
          <w:rFonts w:cs="Arial"/>
          <w:lang w:val="en-US"/>
        </w:rPr>
        <w:fldChar w:fldCharType="end"/>
      </w:r>
      <w:r w:rsidR="00DE1D37">
        <w:rPr>
          <w:rFonts w:cs="Arial"/>
          <w:lang w:val="en-US"/>
        </w:rPr>
        <w:t>. In fact, many</w:t>
      </w:r>
      <w:r w:rsidR="007F003A">
        <w:rPr>
          <w:rFonts w:cs="Arial"/>
          <w:lang w:val="en-US"/>
        </w:rPr>
        <w:t xml:space="preserve"> forms of a health</w:t>
      </w:r>
      <w:r w:rsidR="00752DAE">
        <w:rPr>
          <w:rFonts w:cs="Arial"/>
          <w:lang w:val="en-US"/>
        </w:rPr>
        <w:t>y</w:t>
      </w:r>
      <w:r w:rsidR="007F003A">
        <w:rPr>
          <w:rFonts w:cs="Arial"/>
          <w:lang w:val="en-US"/>
        </w:rPr>
        <w:t xml:space="preserve"> diet are inversely associated with the disease across racial/ethnic group</w:t>
      </w:r>
      <w:r w:rsidR="00A53AEA">
        <w:rPr>
          <w:rFonts w:cs="Arial"/>
          <w:lang w:val="en-US"/>
        </w:rPr>
        <w:t xml:space="preserve">s </w:t>
      </w:r>
      <w:r w:rsidR="00A53AEA">
        <w:rPr>
          <w:rFonts w:cs="Arial"/>
          <w:lang w:val="en-US"/>
        </w:rPr>
        <w:fldChar w:fldCharType="begin">
          <w:fldData xml:space="preserve">PEVuZE5vdGU+PENpdGU+PEF1dGhvcj5DZXNwZWRlczwvQXV0aG9yPjxZZWFyPjIwMTY8L1llYXI+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</w:fldData>
        </w:fldChar>
      </w:r>
      <w:r w:rsidR="00A53AEA">
        <w:rPr>
          <w:rFonts w:cs="Arial"/>
          <w:lang w:val="en-US"/>
        </w:rPr>
        <w:instrText xml:space="preserve"> ADDIN EN.CITE </w:instrText>
      </w:r>
      <w:r w:rsidR="00A53AEA">
        <w:rPr>
          <w:rFonts w:cs="Arial"/>
          <w:lang w:val="en-US"/>
        </w:rPr>
        <w:fldChar w:fldCharType="begin">
          <w:fldData xml:space="preserve">PEVuZE5vdGU+PENpdGU+PEF1dGhvcj5DZXNwZWRlczwvQXV0aG9yPjxZZWFyPjIwMTY8L1llYXI+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</w:fldData>
        </w:fldChar>
      </w:r>
      <w:r w:rsidR="00A53AEA">
        <w:rPr>
          <w:rFonts w:cs="Arial"/>
          <w:lang w:val="en-US"/>
        </w:rPr>
        <w:instrText xml:space="preserve"> ADDIN EN.CITE.DATA </w:instrText>
      </w:r>
      <w:r w:rsidR="00A53AEA">
        <w:rPr>
          <w:rFonts w:cs="Arial"/>
          <w:lang w:val="en-US"/>
        </w:rPr>
      </w:r>
      <w:r w:rsidR="00A53AEA">
        <w:rPr>
          <w:rFonts w:cs="Arial"/>
          <w:lang w:val="en-US"/>
        </w:rPr>
        <w:fldChar w:fldCharType="end"/>
      </w:r>
      <w:r w:rsidR="00A53AEA">
        <w:rPr>
          <w:rFonts w:cs="Arial"/>
          <w:lang w:val="en-US"/>
        </w:rPr>
      </w:r>
      <w:r w:rsidR="00A53AEA">
        <w:rPr>
          <w:rFonts w:cs="Arial"/>
          <w:lang w:val="en-US"/>
        </w:rPr>
        <w:fldChar w:fldCharType="separate"/>
      </w:r>
      <w:r w:rsidR="00A53AEA">
        <w:rPr>
          <w:rFonts w:cs="Arial"/>
          <w:noProof/>
          <w:lang w:val="en-US"/>
        </w:rPr>
        <w:t>(</w:t>
      </w:r>
      <w:hyperlink w:anchor="_ENREF_48" w:tooltip="Cespedes, 2016 #1418" w:history="1">
        <w:r w:rsidR="00343C8E">
          <w:rPr>
            <w:rFonts w:cs="Arial"/>
            <w:noProof/>
            <w:lang w:val="en-US"/>
          </w:rPr>
          <w:t>Cespedes, Hu, Tinker 2016</w:t>
        </w:r>
      </w:hyperlink>
      <w:r w:rsidR="00A53AEA">
        <w:rPr>
          <w:rFonts w:cs="Arial"/>
          <w:noProof/>
          <w:lang w:val="en-US"/>
        </w:rPr>
        <w:t>)</w:t>
      </w:r>
      <w:r w:rsidR="00A53AEA">
        <w:rPr>
          <w:rFonts w:cs="Arial"/>
          <w:lang w:val="en-US"/>
        </w:rPr>
        <w:fldChar w:fldCharType="end"/>
      </w:r>
      <w:r w:rsidR="007F003A">
        <w:rPr>
          <w:rFonts w:cs="Arial"/>
          <w:lang w:val="en-US"/>
        </w:rPr>
        <w:t xml:space="preserve">. </w:t>
      </w:r>
    </w:p>
    <w:p w14:paraId="5CD3CFA3" w14:textId="2402915A" w:rsidR="00D00127" w:rsidRDefault="00D00127" w:rsidP="004E0117">
      <w:pPr>
        <w:rPr>
          <w:lang w:val="en-US"/>
        </w:rPr>
      </w:pPr>
      <w:r>
        <w:rPr>
          <w:rFonts w:cs="Arial"/>
          <w:lang w:val="en-US"/>
        </w:rPr>
        <w:t xml:space="preserve">High intake of </w:t>
      </w:r>
      <w:proofErr w:type="spellStart"/>
      <w:r>
        <w:rPr>
          <w:rFonts w:cs="Arial"/>
          <w:lang w:val="en-US"/>
        </w:rPr>
        <w:t>fibre</w:t>
      </w:r>
      <w:proofErr w:type="spellEnd"/>
      <w:r>
        <w:rPr>
          <w:rFonts w:cs="Arial"/>
          <w:lang w:val="en-US"/>
        </w:rPr>
        <w:t xml:space="preserve"> from fruit, vegetables, whole grains, legumes and nuts can reduce or delay the absorption of glucose. Milk and milk products have also been found to reduce</w:t>
      </w:r>
      <w:r w:rsidR="007F003A">
        <w:rPr>
          <w:rFonts w:cs="Arial"/>
          <w:lang w:val="en-US"/>
        </w:rPr>
        <w:t xml:space="preserve"> the risk of t</w:t>
      </w:r>
      <w:r>
        <w:rPr>
          <w:rFonts w:cs="Arial"/>
          <w:lang w:val="en-US"/>
        </w:rPr>
        <w:t>ype 2 diabetes. The consumption of red meat has been associated with type 2 diabetes risk</w:t>
      </w:r>
      <w:r w:rsidR="00A53AEA">
        <w:rPr>
          <w:rFonts w:cs="Arial"/>
          <w:lang w:val="en-US"/>
        </w:rPr>
        <w:t xml:space="preserve"> </w:t>
      </w:r>
      <w:r w:rsidR="00A53AEA">
        <w:rPr>
          <w:rFonts w:cs="Arial"/>
          <w:lang w:val="en-US"/>
        </w:rPr>
        <w:fldChar w:fldCharType="begin"/>
      </w:r>
      <w:r w:rsidR="00A53AEA">
        <w:rPr>
          <w:rFonts w:cs="Arial"/>
          <w:lang w:val="en-US"/>
        </w:rPr>
        <w:instrText xml:space="preserve"> ADDIN EN.CITE &lt;EndNote&gt;&lt;Cite&gt;&lt;Author&gt;Alhazmi&lt;/Author&gt;&lt;Year&gt;2014&lt;/Year&gt;&lt;RecNum&gt;1417&lt;/RecNum&gt;&lt;DisplayText&gt;(Alhazmi, Stojanovski, McEvoy 2014)&lt;/DisplayText&gt;&lt;record&gt;&lt;rec-number&gt;1417&lt;/rec-number&gt;&lt;foreign-keys&gt;&lt;key app="EN" db-id="rf90da0wdr2p2qeaepzvspadxs2tr2faz5fa"&gt;1417&lt;/key&gt;&lt;/foreign-keys&gt;&lt;ref-type name="Journal Article"&gt;17&lt;/ref-type&gt;&lt;contributors&gt;&lt;authors&gt;&lt;author&gt;Alhazmi, Amani&lt;/author&gt;&lt;author&gt;Stojanovski, Elizabeth&lt;/author&gt;&lt;author&gt;McEvoy, Mark&lt;/author&gt;&lt;author&gt;Brown, Wendy&lt;/author&gt;&lt;author&gt;Garg, Manohar L.&lt;/author&gt;&lt;/authors&gt;&lt;/contributors&gt;&lt;titles&gt;&lt;title&gt;Diet quality score is a predictor of type 2 diabetes risk in women : The Australian Longitudinal Study on Women&amp;apos;s Health&lt;/title&gt;&lt;secondary-title&gt;British Journal of Nutrition&lt;/secondary-title&gt;&lt;/titles&gt;&lt;periodical&gt;&lt;full-title&gt;British Journal of Nutrition&lt;/full-title&gt;&lt;/periodical&gt;&lt;pages&gt;945-951&lt;/pages&gt;&lt;volume&gt;112&lt;/volume&gt;&lt;number&gt;6&lt;/number&gt;&lt;edition&gt;07/24&lt;/edition&gt;&lt;keywords&gt;&lt;keyword&gt;Diet quality&lt;/keyword&gt;&lt;keyword&gt;Type 2 diabetes&lt;/keyword&gt;&lt;keyword&gt;Cohort studies&lt;/keyword&gt;&lt;keyword&gt;Women&lt;/keyword&gt;&lt;/keywords&gt;&lt;dates&gt;&lt;year&gt;2014&lt;/year&gt;&lt;/dates&gt;&lt;publisher&gt;Cambridge University Press&lt;/publisher&gt;&lt;isbn&gt;0007-1145&lt;/isbn&gt;&lt;urls&gt;&lt;related-urls&gt;&lt;url&gt;https://www.cambridge.org/core/article/diet-quality-score-is-a-predictor-of-type-2-diabetes-risk-in-women-the-australian-longitudinal-study-on-womens-health/2B2D808F9991C45AF87AB8B2F094704D&lt;/url&gt;&lt;/related-urls&gt;&lt;/urls&gt;&lt;electronic-resource-num&gt;10.1017/S0007114514001688&lt;/electronic-resource-num&gt;&lt;remote-database-name&gt;Cambridge Core&lt;/remote-database-name&gt;&lt;remote-database-provider&gt;Cambridge University Press&lt;/remote-database-provider&gt;&lt;/record&gt;&lt;/Cite&gt;&lt;/EndNote&gt;</w:instrText>
      </w:r>
      <w:r w:rsidR="00A53AEA">
        <w:rPr>
          <w:rFonts w:cs="Arial"/>
          <w:lang w:val="en-US"/>
        </w:rPr>
        <w:fldChar w:fldCharType="separate"/>
      </w:r>
      <w:r w:rsidR="00A53AEA">
        <w:rPr>
          <w:rFonts w:cs="Arial"/>
          <w:noProof/>
          <w:lang w:val="en-US"/>
        </w:rPr>
        <w:t>(</w:t>
      </w:r>
      <w:hyperlink w:anchor="_ENREF_17" w:tooltip="Alhazmi, 2014 #1417" w:history="1">
        <w:r w:rsidR="00343C8E">
          <w:rPr>
            <w:rFonts w:cs="Arial"/>
            <w:noProof/>
            <w:lang w:val="en-US"/>
          </w:rPr>
          <w:t>Alhazmi, Stojanovski, McEvoy 2014</w:t>
        </w:r>
      </w:hyperlink>
      <w:r w:rsidR="00A53AEA">
        <w:rPr>
          <w:rFonts w:cs="Arial"/>
          <w:noProof/>
          <w:lang w:val="en-US"/>
        </w:rPr>
        <w:t>)</w:t>
      </w:r>
      <w:r w:rsidR="00A53AEA">
        <w:rPr>
          <w:rFonts w:cs="Arial"/>
          <w:lang w:val="en-US"/>
        </w:rPr>
        <w:fldChar w:fldCharType="end"/>
      </w:r>
      <w:r w:rsidR="00A53AEA">
        <w:rPr>
          <w:rFonts w:cs="Arial"/>
          <w:lang w:val="en-US"/>
        </w:rPr>
        <w:t xml:space="preserve">. </w:t>
      </w:r>
      <w:r w:rsidR="003979F6">
        <w:rPr>
          <w:rFonts w:cs="Arial"/>
          <w:lang w:val="en-US"/>
        </w:rPr>
        <w:t>Emerging evidence suggests that consuming sugary beverages one or more times per day is associated with type 2 diab</w:t>
      </w:r>
      <w:r w:rsidR="00A53AEA">
        <w:rPr>
          <w:rFonts w:cs="Arial"/>
          <w:lang w:val="en-US"/>
        </w:rPr>
        <w:t xml:space="preserve">etes risk in women but not men </w:t>
      </w:r>
      <w:r w:rsidR="00A53AEA">
        <w:rPr>
          <w:rFonts w:cs="Arial"/>
          <w:lang w:val="en-US"/>
        </w:rPr>
        <w:fldChar w:fldCharType="begin">
          <w:fldData xml:space="preserve">PEVuZE5vdGU+PENpdGU+PEF1dGhvcj5QYXBpZXI8L0F1dGhvcj48WWVhcj4yMDE3PC9ZZWFyPjxS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</w:fldData>
        </w:fldChar>
      </w:r>
      <w:r w:rsidR="00A53AEA">
        <w:rPr>
          <w:rFonts w:cs="Arial"/>
          <w:lang w:val="en-US"/>
        </w:rPr>
        <w:instrText xml:space="preserve"> ADDIN EN.CITE </w:instrText>
      </w:r>
      <w:r w:rsidR="00A53AEA">
        <w:rPr>
          <w:rFonts w:cs="Arial"/>
          <w:lang w:val="en-US"/>
        </w:rPr>
        <w:fldChar w:fldCharType="begin">
          <w:fldData xml:space="preserve">PEVuZE5vdGU+PENpdGU+PEF1dGhvcj5QYXBpZXI8L0F1dGhvcj48WWVhcj4yMDE3PC9ZZWFyPjxS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</w:fldData>
        </w:fldChar>
      </w:r>
      <w:r w:rsidR="00A53AEA">
        <w:rPr>
          <w:rFonts w:cs="Arial"/>
          <w:lang w:val="en-US"/>
        </w:rPr>
        <w:instrText xml:space="preserve"> ADDIN EN.CITE.DATA </w:instrText>
      </w:r>
      <w:r w:rsidR="00A53AEA">
        <w:rPr>
          <w:rFonts w:cs="Arial"/>
          <w:lang w:val="en-US"/>
        </w:rPr>
      </w:r>
      <w:r w:rsidR="00A53AEA">
        <w:rPr>
          <w:rFonts w:cs="Arial"/>
          <w:lang w:val="en-US"/>
        </w:rPr>
        <w:fldChar w:fldCharType="end"/>
      </w:r>
      <w:r w:rsidR="00A53AEA">
        <w:rPr>
          <w:rFonts w:cs="Arial"/>
          <w:lang w:val="en-US"/>
        </w:rPr>
      </w:r>
      <w:r w:rsidR="00A53AEA">
        <w:rPr>
          <w:rFonts w:cs="Arial"/>
          <w:lang w:val="en-US"/>
        </w:rPr>
        <w:fldChar w:fldCharType="separate"/>
      </w:r>
      <w:r w:rsidR="00A53AEA">
        <w:rPr>
          <w:rFonts w:cs="Arial"/>
          <w:noProof/>
          <w:lang w:val="en-US"/>
        </w:rPr>
        <w:t>(</w:t>
      </w:r>
      <w:hyperlink w:anchor="_ENREF_164" w:tooltip="Papier, 2017 #1419" w:history="1">
        <w:r w:rsidR="00343C8E">
          <w:rPr>
            <w:rFonts w:cs="Arial"/>
            <w:noProof/>
            <w:lang w:val="en-US"/>
          </w:rPr>
          <w:t>Papier, D'Este, Bain 2017</w:t>
        </w:r>
      </w:hyperlink>
      <w:r w:rsidR="00A53AEA">
        <w:rPr>
          <w:rFonts w:cs="Arial"/>
          <w:noProof/>
          <w:lang w:val="en-US"/>
        </w:rPr>
        <w:t>)</w:t>
      </w:r>
      <w:r w:rsidR="00A53AEA">
        <w:rPr>
          <w:rFonts w:cs="Arial"/>
          <w:lang w:val="en-US"/>
        </w:rPr>
        <w:fldChar w:fldCharType="end"/>
      </w:r>
      <w:r w:rsidR="003979F6">
        <w:rPr>
          <w:rFonts w:cs="Arial"/>
          <w:lang w:val="en-US"/>
        </w:rPr>
        <w:t>.</w:t>
      </w:r>
    </w:p>
    <w:p w14:paraId="666B65EB" w14:textId="6F22F574" w:rsidR="004E0117" w:rsidRPr="00C16132" w:rsidRDefault="002B026E" w:rsidP="004E0117">
      <w:pPr>
        <w:rPr>
          <w:rFonts w:cs="Arial"/>
          <w:lang w:val="en-US"/>
        </w:rPr>
      </w:pPr>
      <w:r>
        <w:rPr>
          <w:rFonts w:cs="Arial"/>
          <w:lang w:val="en-US"/>
        </w:rPr>
        <w:t>Women</w:t>
      </w:r>
      <w:r w:rsidR="007D33B6">
        <w:rPr>
          <w:rFonts w:cs="Arial"/>
          <w:lang w:val="en-US"/>
        </w:rPr>
        <w:t xml:space="preserve"> with diabetes are at greater risk of </w:t>
      </w:r>
      <w:r>
        <w:rPr>
          <w:rFonts w:cs="Arial"/>
          <w:lang w:val="en-US"/>
        </w:rPr>
        <w:t xml:space="preserve">heart attack and </w:t>
      </w:r>
      <w:r w:rsidR="007D33B6">
        <w:rPr>
          <w:rFonts w:cs="Arial"/>
          <w:lang w:val="en-US"/>
        </w:rPr>
        <w:t>stroke than their male counterparts</w:t>
      </w:r>
      <w:r w:rsidR="004E0117" w:rsidRPr="00C16132">
        <w:rPr>
          <w:rFonts w:cs="Arial"/>
          <w:lang w:val="en-US"/>
        </w:rPr>
        <w:t xml:space="preserve"> </w:t>
      </w:r>
      <w:r w:rsidR="007757FF">
        <w:rPr>
          <w:rFonts w:cs="Arial"/>
          <w:lang w:val="en-US"/>
        </w:rPr>
        <w:t xml:space="preserve"> </w:t>
      </w:r>
      <w:r w:rsidR="007757FF">
        <w:rPr>
          <w:rFonts w:cs="Arial"/>
          <w:lang w:val="en-US"/>
        </w:rPr>
        <w:fldChar w:fldCharType="begin"/>
      </w:r>
      <w:r w:rsidR="007757FF">
        <w:rPr>
          <w:rFonts w:cs="Arial"/>
          <w:lang w:val="en-US"/>
        </w:rPr>
        <w:instrText xml:space="preserve"> ADDIN EN.CITE &lt;EndNote&gt;&lt;Cite&gt;&lt;Author&gt;Peters&lt;/Author&gt;&lt;RecNum&gt;1420&lt;/RecNum&gt;&lt;DisplayText&gt;(Peters, Huxley and Woodward)&lt;/DisplayText&gt;&lt;record&gt;&lt;rec-number&gt;1420&lt;/rec-number&gt;&lt;foreign-keys&gt;&lt;key app="EN" db-id="rf90da0wdr2p2qeaepzvspadxs2tr2faz5fa"&gt;1420&lt;/key&gt;&lt;/foreign-keys&gt;&lt;ref-type name="Journal Article"&gt;17&lt;/ref-type&gt;&lt;contributors&gt;&lt;authors&gt;&lt;author&gt;Peters, Sanne A. E.&lt;/author&gt;&lt;author&gt;Huxley, Rachel R.&lt;/author&gt;&lt;author&gt;Woodward, Mark&lt;/author&gt;&lt;/authors&gt;&lt;/contributors&gt;&lt;titles&gt;&lt;title&gt;Diabetes as a risk factor for stroke in women compared with men : a systematic review and meta-analysis of 64 cohorts, including 775,385 individuals and 12,539 strokes&lt;/title&gt;&lt;secondary-title&gt;The Lancet&lt;/secondary-title&gt;&lt;/titles&gt;&lt;periodical&gt;&lt;full-title&gt;The Lancet&lt;/full-title&gt;&lt;/periodical&gt;&lt;pages&gt;1973-1980&lt;/pages&gt;&lt;volume&gt;383&lt;/volume&gt;&lt;number&gt;9933&lt;/number&gt;&lt;dates&gt;&lt;/dates&gt;&lt;isbn&gt;0140-6736&lt;/isbn&gt;&lt;urls&gt;&lt;/urls&gt;&lt;electronic-resource-num&gt;10.1016/S0140-6736(14)60040-4&lt;/electronic-resource-num&gt;&lt;/record&gt;&lt;/Cite&gt;&lt;/EndNote&gt;</w:instrText>
      </w:r>
      <w:r w:rsidR="007757FF">
        <w:rPr>
          <w:rFonts w:cs="Arial"/>
          <w:lang w:val="en-US"/>
        </w:rPr>
        <w:fldChar w:fldCharType="separate"/>
      </w:r>
      <w:r w:rsidR="007757FF">
        <w:rPr>
          <w:rFonts w:cs="Arial"/>
          <w:noProof/>
          <w:lang w:val="en-US"/>
        </w:rPr>
        <w:t>(</w:t>
      </w:r>
      <w:hyperlink w:anchor="_ENREF_167" w:tooltip="Peters,  #1420" w:history="1">
        <w:r w:rsidR="00343C8E">
          <w:rPr>
            <w:rFonts w:cs="Arial"/>
            <w:noProof/>
            <w:lang w:val="en-US"/>
          </w:rPr>
          <w:t>Peters, Huxley and Woodward</w:t>
        </w:r>
      </w:hyperlink>
      <w:r w:rsidR="007757FF">
        <w:rPr>
          <w:rFonts w:cs="Arial"/>
          <w:noProof/>
          <w:lang w:val="en-US"/>
        </w:rPr>
        <w:t>)</w:t>
      </w:r>
      <w:r w:rsidR="007757FF">
        <w:rPr>
          <w:rFonts w:cs="Arial"/>
          <w:lang w:val="en-US"/>
        </w:rPr>
        <w:fldChar w:fldCharType="end"/>
      </w:r>
      <w:r w:rsidR="00C81305">
        <w:rPr>
          <w:rFonts w:cs="Arial"/>
          <w:lang w:val="en-US"/>
        </w:rPr>
        <w:t>.</w:t>
      </w:r>
      <w:r w:rsidR="00221EEC">
        <w:rPr>
          <w:rFonts w:cs="Arial"/>
          <w:lang w:val="en-US"/>
        </w:rPr>
        <w:t xml:space="preserve"> Women with type 1 diabetes are at greater risk of all-cause </w:t>
      </w:r>
      <w:r w:rsidR="005B70A3">
        <w:rPr>
          <w:rFonts w:cs="Arial"/>
          <w:lang w:val="en-US"/>
        </w:rPr>
        <w:t>m</w:t>
      </w:r>
      <w:r w:rsidR="00221EEC">
        <w:rPr>
          <w:rFonts w:cs="Arial"/>
          <w:lang w:val="en-US"/>
        </w:rPr>
        <w:t>ortality than men with type 1 diabetes</w:t>
      </w:r>
      <w:r w:rsidR="005B70A3">
        <w:rPr>
          <w:rFonts w:cs="Arial"/>
          <w:lang w:val="en-US"/>
        </w:rPr>
        <w:t xml:space="preserve"> which may be caused by </w:t>
      </w:r>
      <w:r w:rsidR="00776ACF">
        <w:rPr>
          <w:rFonts w:cs="Arial"/>
          <w:lang w:val="en-US"/>
        </w:rPr>
        <w:t>increased impairment of insulin sensitivity during puberty</w:t>
      </w:r>
      <w:r w:rsidR="00BB1BC8">
        <w:rPr>
          <w:rFonts w:cs="Arial"/>
          <w:lang w:val="en-US"/>
        </w:rPr>
        <w:t xml:space="preserve"> </w:t>
      </w:r>
      <w:r w:rsidR="00BB1BC8">
        <w:rPr>
          <w:rFonts w:cs="Arial"/>
          <w:lang w:val="en-US"/>
        </w:rPr>
        <w:fldChar w:fldCharType="begin">
          <w:fldData xml:space="preserve">PEVuZE5vdGU+PENpdGU+PEF1dGhvcj5IdXhsZXk8L0F1dGhvcj48WWVhcj4yMDE1PC9ZZWFyPjxS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</w:fldData>
        </w:fldChar>
      </w:r>
      <w:r w:rsidR="00BB1BC8">
        <w:rPr>
          <w:rFonts w:cs="Arial"/>
          <w:lang w:val="en-US"/>
        </w:rPr>
        <w:instrText xml:space="preserve"> ADDIN EN.CITE </w:instrText>
      </w:r>
      <w:r w:rsidR="00BB1BC8">
        <w:rPr>
          <w:rFonts w:cs="Arial"/>
          <w:lang w:val="en-US"/>
        </w:rPr>
        <w:fldChar w:fldCharType="begin">
          <w:fldData xml:space="preserve">PEVuZE5vdGU+PENpdGU+PEF1dGhvcj5IdXhsZXk8L0F1dGhvcj48WWVhcj4yMDE1PC9ZZWFyPjxS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</w:fldData>
        </w:fldChar>
      </w:r>
      <w:r w:rsidR="00BB1BC8">
        <w:rPr>
          <w:rFonts w:cs="Arial"/>
          <w:lang w:val="en-US"/>
        </w:rPr>
        <w:instrText xml:space="preserve"> ADDIN EN.CITE.DATA </w:instrText>
      </w:r>
      <w:r w:rsidR="00BB1BC8">
        <w:rPr>
          <w:rFonts w:cs="Arial"/>
          <w:lang w:val="en-US"/>
        </w:rPr>
      </w:r>
      <w:r w:rsidR="00BB1BC8">
        <w:rPr>
          <w:rFonts w:cs="Arial"/>
          <w:lang w:val="en-US"/>
        </w:rPr>
        <w:fldChar w:fldCharType="end"/>
      </w:r>
      <w:r w:rsidR="00BB1BC8">
        <w:rPr>
          <w:rFonts w:cs="Arial"/>
          <w:lang w:val="en-US"/>
        </w:rPr>
      </w:r>
      <w:r w:rsidR="00BB1BC8">
        <w:rPr>
          <w:rFonts w:cs="Arial"/>
          <w:lang w:val="en-US"/>
        </w:rPr>
        <w:fldChar w:fldCharType="separate"/>
      </w:r>
      <w:r w:rsidR="00BB1BC8">
        <w:rPr>
          <w:rFonts w:cs="Arial"/>
          <w:noProof/>
          <w:lang w:val="en-US"/>
        </w:rPr>
        <w:t>(</w:t>
      </w:r>
      <w:hyperlink w:anchor="_ENREF_97" w:tooltip="Huxley, 2015 #1421" w:history="1">
        <w:r w:rsidR="00343C8E">
          <w:rPr>
            <w:rFonts w:cs="Arial"/>
            <w:noProof/>
            <w:lang w:val="en-US"/>
          </w:rPr>
          <w:t>Huxley, Peters, Mishra 2015</w:t>
        </w:r>
      </w:hyperlink>
      <w:r w:rsidR="00BB1BC8">
        <w:rPr>
          <w:rFonts w:cs="Arial"/>
          <w:noProof/>
          <w:lang w:val="en-US"/>
        </w:rPr>
        <w:t>)</w:t>
      </w:r>
      <w:r w:rsidR="00BB1BC8">
        <w:rPr>
          <w:rFonts w:cs="Arial"/>
          <w:lang w:val="en-US"/>
        </w:rPr>
        <w:fldChar w:fldCharType="end"/>
      </w:r>
      <w:r w:rsidR="00221EEC">
        <w:rPr>
          <w:rFonts w:cs="Arial"/>
          <w:lang w:val="en-US"/>
        </w:rPr>
        <w:t xml:space="preserve">. </w:t>
      </w:r>
      <w:r w:rsidR="00776ACF">
        <w:rPr>
          <w:rFonts w:cs="Arial"/>
          <w:lang w:val="en-US"/>
        </w:rPr>
        <w:t xml:space="preserve">Research also suggests that women with any kind of diabetes are more likely to have eating disorders than women without </w:t>
      </w:r>
      <w:r w:rsidR="00E57587">
        <w:rPr>
          <w:rFonts w:cs="Arial"/>
          <w:lang w:val="en-US"/>
        </w:rPr>
        <w:t xml:space="preserve">diabetes </w:t>
      </w:r>
      <w:r w:rsidR="00BB1BC8">
        <w:rPr>
          <w:rFonts w:cs="Arial"/>
          <w:lang w:val="en-US"/>
        </w:rPr>
        <w:fldChar w:fldCharType="begin"/>
      </w:r>
      <w:r w:rsidR="00BB1BC8">
        <w:rPr>
          <w:rFonts w:cs="Arial"/>
          <w:lang w:val="en-US"/>
        </w:rPr>
        <w:instrText xml:space="preserve"> ADDIN EN.CITE &lt;EndNote&gt;&lt;Cite&gt;&lt;Author&gt;American Diabetes Association&lt;/Author&gt;&lt;Year&gt;2014&lt;/Year&gt;&lt;RecNum&gt;1422&lt;/RecNum&gt;&lt;DisplayText&gt;(American Diabetes Association 2014)&lt;/DisplayText&gt;&lt;record&gt;&lt;rec-number&gt;1422&lt;/rec-number&gt;&lt;foreign-keys&gt;&lt;key app="EN" db-id="rf90da0wdr2p2qeaepzvspadxs2tr2faz5fa"&gt;1422&lt;/key&gt;&lt;/foreign-keys&gt;&lt;ref-type name="Web Page"&gt;12&lt;/ref-type&gt;&lt;contributors&gt;&lt;authors&gt;&lt;author&gt;American Diabetes Association,&lt;/author&gt;&lt;/authors&gt;&lt;/contributors&gt;&lt;titles&gt;&lt;title&gt;Eating disorders [Webpage]&lt;/title&gt;&lt;/titles&gt;&lt;dates&gt;&lt;year&gt;2014&lt;/year&gt;&lt;/dates&gt;&lt;pub-location&gt;Arlington, VA&lt;/pub-location&gt;&lt;publisher&gt;American Diabetes Association&lt;/publisher&gt;&lt;urls&gt;&lt;related-urls&gt;&lt;url&gt;http://www.diabetes.org/living-with-diabetes/treatment-and-care/women/eating-disorders.html?referrer=https://www.google.com.au/&lt;/url&gt;&lt;/related-urls&gt;&lt;/urls&gt;&lt;/record&gt;&lt;/Cite&gt;&lt;/EndNote&gt;</w:instrText>
      </w:r>
      <w:r w:rsidR="00BB1BC8">
        <w:rPr>
          <w:rFonts w:cs="Arial"/>
          <w:lang w:val="en-US"/>
        </w:rPr>
        <w:fldChar w:fldCharType="separate"/>
      </w:r>
      <w:r w:rsidR="00BB1BC8">
        <w:rPr>
          <w:rFonts w:cs="Arial"/>
          <w:noProof/>
          <w:lang w:val="en-US"/>
        </w:rPr>
        <w:t>(</w:t>
      </w:r>
      <w:hyperlink w:anchor="_ENREF_19" w:tooltip="American Diabetes Association, 2014 #1422" w:history="1">
        <w:r w:rsidR="00343C8E">
          <w:rPr>
            <w:rFonts w:cs="Arial"/>
            <w:noProof/>
            <w:lang w:val="en-US"/>
          </w:rPr>
          <w:t>American Diabetes Association 2014</w:t>
        </w:r>
      </w:hyperlink>
      <w:r w:rsidR="00BB1BC8">
        <w:rPr>
          <w:rFonts w:cs="Arial"/>
          <w:noProof/>
          <w:lang w:val="en-US"/>
        </w:rPr>
        <w:t>)</w:t>
      </w:r>
      <w:r w:rsidR="00BB1BC8">
        <w:rPr>
          <w:rFonts w:cs="Arial"/>
          <w:lang w:val="en-US"/>
        </w:rPr>
        <w:fldChar w:fldCharType="end"/>
      </w:r>
      <w:r w:rsidR="00776ACF">
        <w:rPr>
          <w:rFonts w:cs="Arial"/>
          <w:lang w:val="en-US"/>
        </w:rPr>
        <w:t>.</w:t>
      </w:r>
    </w:p>
    <w:p w14:paraId="4131D7A4" w14:textId="432D6E1D" w:rsidR="004E0117" w:rsidRPr="00C16132" w:rsidRDefault="003F7791" w:rsidP="004E0117">
      <w:pPr>
        <w:pStyle w:val="Heading2"/>
        <w:rPr>
          <w:rFonts w:cs="Arial"/>
        </w:rPr>
      </w:pPr>
      <w:bookmarkStart w:id="36" w:name="_Toc465412349"/>
      <w:bookmarkStart w:id="37" w:name="_Toc483566744"/>
      <w:bookmarkStart w:id="38" w:name="_Toc489607561"/>
      <w:r>
        <w:rPr>
          <w:rFonts w:cs="Arial"/>
        </w:rPr>
        <w:t>3</w:t>
      </w:r>
      <w:r w:rsidR="004E0117" w:rsidRPr="00C16132">
        <w:rPr>
          <w:rFonts w:cs="Arial"/>
        </w:rPr>
        <w:t>.</w:t>
      </w:r>
      <w:r w:rsidR="00DE1D37">
        <w:rPr>
          <w:rFonts w:cs="Arial"/>
        </w:rPr>
        <w:t>4</w:t>
      </w:r>
      <w:r w:rsidR="004E0117" w:rsidRPr="00C16132">
        <w:rPr>
          <w:rFonts w:cs="Arial"/>
        </w:rPr>
        <w:t xml:space="preserve"> Cancer</w:t>
      </w:r>
      <w:bookmarkEnd w:id="36"/>
      <w:bookmarkEnd w:id="37"/>
      <w:bookmarkEnd w:id="38"/>
    </w:p>
    <w:p w14:paraId="693C3400" w14:textId="64321F75" w:rsidR="004E0117" w:rsidRPr="00C16132" w:rsidRDefault="004E0117" w:rsidP="004E0117">
      <w:pPr>
        <w:rPr>
          <w:rFonts w:cs="Arial"/>
          <w:lang w:val="en-US"/>
        </w:rPr>
      </w:pPr>
      <w:r w:rsidRPr="00C16132">
        <w:rPr>
          <w:rFonts w:cs="Arial"/>
          <w:lang w:val="en-US"/>
        </w:rPr>
        <w:t xml:space="preserve">The importance of diet, particularly plant-based foods, in cancer prevention has been confirmed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 xml:space="preserve"> and the </w:t>
      </w:r>
      <w:r w:rsidRPr="00C16132">
        <w:rPr>
          <w:rFonts w:cs="Arial"/>
          <w:i/>
          <w:lang w:val="en-US"/>
        </w:rPr>
        <w:t>Australian dietary guidelines</w:t>
      </w:r>
      <w:r w:rsidRPr="00C16132">
        <w:rPr>
          <w:rFonts w:cs="Arial"/>
          <w:lang w:val="en-US"/>
        </w:rPr>
        <w:t xml:space="preserve"> reflect recommendations based on the best evidence to date. Evidence of whether diet has sex-specific effects in cancer prevention is not conclusive. However some episodic sex-specific effects have been described in the research, for example, in the study of colorectal cancers in men and women and links to body weight, folic acid, dietary </w:t>
      </w:r>
      <w:proofErr w:type="spellStart"/>
      <w:r w:rsidRPr="00C16132">
        <w:rPr>
          <w:rFonts w:cs="Arial"/>
          <w:lang w:val="en-US"/>
        </w:rPr>
        <w:t>fibre</w:t>
      </w:r>
      <w:proofErr w:type="spellEnd"/>
      <w:r w:rsidRPr="00C16132">
        <w:rPr>
          <w:rFonts w:cs="Arial"/>
          <w:lang w:val="en-US"/>
        </w:rPr>
        <w:t xml:space="preserve"> and red meat consumption </w:t>
      </w:r>
      <w:r w:rsidRPr="00C16132">
        <w:rPr>
          <w:rFonts w:cs="Arial"/>
          <w:lang w:val="en-US"/>
        </w:rPr>
        <w:fldChar w:fldCharType="begin"/>
      </w:r>
      <w:r w:rsidRPr="00C16132">
        <w:rPr>
          <w:rFonts w:cs="Arial"/>
          <w:lang w:val="en-US"/>
        </w:rPr>
        <w:instrText xml:space="preserve"> ADDIN EN.CITE &lt;EndNote&gt;&lt;Cite&gt;&lt;Author&gt;Marino&lt;/Author&gt;&lt;Year&gt;2011&lt;/Year&gt;&lt;RecNum&gt;122&lt;/RecNum&gt;&lt;DisplayText&gt;(Marino, Masella, Bulzomi 2011)&lt;/DisplayText&gt;&lt;record&gt;&lt;rec-number&gt;122&lt;/rec-number&gt;&lt;foreign-keys&gt;&lt;key app="EN" db-id="rf90da0wdr2p2qeaepzvspadxs2tr2faz5fa"&gt;122&lt;/key&gt;&lt;/foreign-keys&gt;&lt;ref-type name="Journal Article"&gt;17&lt;/ref-type&gt;&lt;contributors&gt;&lt;authors&gt;&lt;author&gt;Marino, Maria&lt;/author&gt;&lt;author&gt;Masella, Roberta&lt;/author&gt;&lt;author&gt;Bulzomi, Pamela&lt;/author&gt;&lt;author&gt;Campesi, Ilaria&lt;/author&gt;&lt;author&gt;Malorni, Walter&lt;/author&gt;&lt;author&gt;Franconi, Flavia&lt;/author&gt;&lt;/authors&gt;&lt;/contributors&gt;&lt;auth-address&gt;Department of Biology, University Roma Tre, Viale Guglielmo Marconi 446, I-00146 Roma, Italy.&lt;/auth-address&gt;&lt;titles&gt;&lt;title&gt;Nutrition and human health from a sex-gender perspective&lt;/title&gt;&lt;secondary-title&gt;Molecular Aspects Of Medicine&lt;/secondary-title&gt;&lt;/titles&gt;&lt;periodical&gt;&lt;full-title&gt;Molecular Aspects Of Medicine&lt;/full-title&gt;&lt;/periodical&gt;&lt;pages&gt;1-70&lt;/pages&gt;&lt;volume&gt;32&lt;/volume&gt;&lt;number&gt;1&lt;/number&gt;&lt;keywords&gt;&lt;keyword&gt;Health*&lt;/keyword&gt;&lt;keyword&gt;Nutritional Physiological Phenomena*&lt;/keyword&gt;&lt;keyword&gt;Aging/physiology&lt;/keyword&gt;&lt;keyword&gt;Diet&lt;/keyword&gt;&lt;keyword&gt;Female&lt;/keyword&gt;&lt;keyword&gt;Food&lt;/keyword&gt;&lt;keyword&gt;Humans&lt;/keyword&gt;&lt;keyword&gt;Male&lt;/keyword&gt;&lt;keyword&gt;Pregnancy&lt;/keyword&gt;&lt;keyword&gt;Sex Factors&lt;/keyword&gt;&lt;/keywords&gt;&lt;dates&gt;&lt;year&gt;2011&lt;/year&gt;&lt;/dates&gt;&lt;pub-location&gt;England&lt;/pub-location&gt;&lt;isbn&gt;1872-9452&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9" w:tooltip="Marino, 2011 #122" w:history="1">
        <w:r w:rsidR="00343C8E" w:rsidRPr="00C16132">
          <w:rPr>
            <w:rFonts w:cs="Arial"/>
            <w:noProof/>
            <w:lang w:val="en-US"/>
          </w:rPr>
          <w:t>Marino, Masella, Bulzomi 2011</w:t>
        </w:r>
      </w:hyperlink>
      <w:r w:rsidRPr="00C16132">
        <w:rPr>
          <w:rFonts w:cs="Arial"/>
          <w:noProof/>
          <w:lang w:val="en-US"/>
        </w:rPr>
        <w:t>)</w:t>
      </w:r>
      <w:r w:rsidRPr="00C16132">
        <w:rPr>
          <w:rFonts w:cs="Arial"/>
          <w:lang w:val="en-US"/>
        </w:rPr>
        <w:fldChar w:fldCharType="end"/>
      </w:r>
      <w:r w:rsidRPr="00C16132">
        <w:rPr>
          <w:rFonts w:cs="Arial"/>
          <w:lang w:val="en-US"/>
        </w:rPr>
        <w:t>.</w:t>
      </w:r>
    </w:p>
    <w:p w14:paraId="25440003" w14:textId="6BC16724" w:rsidR="000712DC" w:rsidRDefault="00A17518" w:rsidP="004E0117">
      <w:pPr>
        <w:rPr>
          <w:rFonts w:cs="Arial"/>
          <w:lang w:val="en-US"/>
        </w:rPr>
      </w:pPr>
      <w:r>
        <w:rPr>
          <w:rFonts w:cs="Arial"/>
          <w:lang w:val="en-US"/>
        </w:rPr>
        <w:t xml:space="preserve">There is little evidence that </w:t>
      </w:r>
      <w:r w:rsidR="00752DAE">
        <w:rPr>
          <w:rFonts w:cs="Arial"/>
          <w:lang w:val="en-US"/>
        </w:rPr>
        <w:t xml:space="preserve">dietary </w:t>
      </w:r>
      <w:r>
        <w:rPr>
          <w:rFonts w:cs="Arial"/>
          <w:lang w:val="en-US"/>
        </w:rPr>
        <w:t xml:space="preserve">supplements reduce </w:t>
      </w:r>
      <w:r w:rsidR="00E428CB">
        <w:rPr>
          <w:rFonts w:cs="Arial"/>
          <w:lang w:val="en-US"/>
        </w:rPr>
        <w:t xml:space="preserve">overall </w:t>
      </w:r>
      <w:r>
        <w:rPr>
          <w:rFonts w:cs="Arial"/>
          <w:lang w:val="en-US"/>
        </w:rPr>
        <w:t xml:space="preserve">cancer risk. However, there is evidence that </w:t>
      </w:r>
      <w:r w:rsidR="002C7865">
        <w:rPr>
          <w:rFonts w:cs="Arial"/>
          <w:lang w:val="en-US"/>
        </w:rPr>
        <w:t xml:space="preserve">high doses of some supplements </w:t>
      </w:r>
      <w:r>
        <w:rPr>
          <w:rFonts w:cs="Arial"/>
          <w:lang w:val="en-US"/>
        </w:rPr>
        <w:t xml:space="preserve">increase the risk of cancer </w:t>
      </w:r>
      <w:r>
        <w:rPr>
          <w:rFonts w:cs="Arial"/>
          <w:lang w:val="en-US"/>
        </w:rPr>
        <w:fldChar w:fldCharType="begin"/>
      </w:r>
      <w:r>
        <w:rPr>
          <w:rFonts w:cs="Arial"/>
          <w:lang w:val="en-US"/>
        </w:rPr>
        <w:instrText xml:space="preserve"> ADDIN EN.CITE &lt;EndNote&gt;&lt;Cite&gt;&lt;Author&gt;Martínez&lt;/Author&gt;&lt;Year&gt;2012&lt;/Year&gt;&lt;RecNum&gt;1339&lt;/RecNum&gt;&lt;DisplayText&gt;(Martínez, Jacobs, Baron 2012)&lt;/DisplayText&gt;&lt;record&gt;&lt;rec-number&gt;1339&lt;/rec-number&gt;&lt;foreign-keys&gt;&lt;key app="EN" db-id="rf90da0wdr2p2qeaepzvspadxs2tr2faz5fa"&gt;1339&lt;/key&gt;&lt;/foreign-keys&gt;&lt;ref-type name="Journal Article"&gt;17&lt;/ref-type&gt;&lt;contributors&gt;&lt;authors&gt;&lt;author&gt;Martínez, María Elena&lt;/author&gt;&lt;author&gt;Jacobs, Elizabeth T.&lt;/author&gt;&lt;author&gt;Baron, John A.&lt;/author&gt;&lt;author&gt;Marshall, James R.&lt;/author&gt;&lt;author&gt;Byers, Tim&lt;/author&gt;&lt;/authors&gt;&lt;/contributors&gt;&lt;titles&gt;&lt;title&gt;Dietary Supplements and Cancer Prevention: Balancing Potential Benefits Against Proven Harms&lt;/title&gt;&lt;secondary-title&gt;Journal of the National Cancer Institute&lt;/secondary-title&gt;&lt;/titles&gt;&lt;periodical&gt;&lt;full-title&gt;Journal of the National Cancer Institute&lt;/full-title&gt;&lt;/periodical&gt;&lt;pages&gt;732-739&lt;/pages&gt;&lt;volume&gt;104&lt;/volume&gt;&lt;number&gt;10&lt;/number&gt;&lt;dates&gt;&lt;year&gt;2012&lt;/year&gt;&lt;pub-dates&gt;&lt;date&gt;May 16, 2012&lt;/date&gt;&lt;/pub-dates&gt;&lt;/dates&gt;&lt;urls&gt;&lt;related-urls&gt;&lt;url&gt;http://jnci.oxfordjournals.org/content/104/10/732.abstract&lt;/url&gt;&lt;/related-urls&gt;&lt;/urls&gt;&lt;electronic-resource-num&gt;10.1093/jnci/djs195&lt;/electronic-resource-num&gt;&lt;/record&gt;&lt;/Cite&gt;&lt;/EndNote&gt;</w:instrText>
      </w:r>
      <w:r>
        <w:rPr>
          <w:rFonts w:cs="Arial"/>
          <w:lang w:val="en-US"/>
        </w:rPr>
        <w:fldChar w:fldCharType="separate"/>
      </w:r>
      <w:r>
        <w:rPr>
          <w:rFonts w:cs="Arial"/>
          <w:noProof/>
          <w:lang w:val="en-US"/>
        </w:rPr>
        <w:t>(</w:t>
      </w:r>
      <w:hyperlink w:anchor="_ENREF_131" w:tooltip="Martínez, 2012 #1339" w:history="1">
        <w:r w:rsidR="00343C8E">
          <w:rPr>
            <w:rFonts w:cs="Arial"/>
            <w:noProof/>
            <w:lang w:val="en-US"/>
          </w:rPr>
          <w:t>Martínez, Jacobs, Baron 2012</w:t>
        </w:r>
      </w:hyperlink>
      <w:r>
        <w:rPr>
          <w:rFonts w:cs="Arial"/>
          <w:noProof/>
          <w:lang w:val="en-US"/>
        </w:rPr>
        <w:t>)</w:t>
      </w:r>
      <w:r>
        <w:rPr>
          <w:rFonts w:cs="Arial"/>
          <w:lang w:val="en-US"/>
        </w:rPr>
        <w:fldChar w:fldCharType="end"/>
      </w:r>
      <w:r w:rsidR="00DF0C93">
        <w:rPr>
          <w:rFonts w:cs="Arial"/>
          <w:lang w:val="en-US"/>
        </w:rPr>
        <w:t>.</w:t>
      </w:r>
      <w:r>
        <w:rPr>
          <w:rFonts w:cs="Arial"/>
          <w:lang w:val="en-US"/>
        </w:rPr>
        <w:t xml:space="preserve"> </w:t>
      </w:r>
    </w:p>
    <w:p w14:paraId="2A76F5D8" w14:textId="428F624E" w:rsidR="004E0117" w:rsidRPr="00C16132" w:rsidRDefault="000712DC" w:rsidP="004E0117">
      <w:pPr>
        <w:rPr>
          <w:rFonts w:cs="Arial"/>
          <w:lang w:val="en-US"/>
        </w:rPr>
      </w:pPr>
      <w:r w:rsidRPr="00C16132">
        <w:rPr>
          <w:rFonts w:cs="Arial"/>
          <w:lang w:val="en-US"/>
        </w:rPr>
        <w:t xml:space="preserve">Greater consumption of foods rich in Vitamins A, C and E and </w:t>
      </w:r>
      <w:proofErr w:type="spellStart"/>
      <w:r w:rsidRPr="00C16132">
        <w:rPr>
          <w:rFonts w:cs="Arial"/>
          <w:lang w:val="en-US"/>
        </w:rPr>
        <w:t>fibre</w:t>
      </w:r>
      <w:proofErr w:type="spellEnd"/>
      <w:r w:rsidRPr="00C16132">
        <w:rPr>
          <w:rFonts w:cs="Arial"/>
          <w:lang w:val="en-US"/>
        </w:rPr>
        <w:t xml:space="preserve"> is associated with a lower r</w:t>
      </w:r>
      <w:r>
        <w:rPr>
          <w:rFonts w:cs="Arial"/>
          <w:lang w:val="en-US"/>
        </w:rPr>
        <w:t>isk of breast cancer</w:t>
      </w:r>
      <w:r w:rsidRPr="00C16132">
        <w:rPr>
          <w:rFonts w:cs="Arial"/>
          <w:lang w:val="en-US"/>
        </w:rPr>
        <w:t>.</w:t>
      </w:r>
      <w:r>
        <w:rPr>
          <w:rFonts w:cs="Arial"/>
          <w:lang w:val="en-US"/>
        </w:rPr>
        <w:t xml:space="preserve"> </w:t>
      </w:r>
      <w:r w:rsidR="004E0117" w:rsidRPr="00C16132">
        <w:rPr>
          <w:rFonts w:cs="Arial"/>
          <w:lang w:val="en-US"/>
        </w:rPr>
        <w:t xml:space="preserve">A large European prospective cohort study found that breast cancer risk for post-menopausal women was inversely associated with a high index score for a diet with a combination of seven dietary factors: cereal </w:t>
      </w:r>
      <w:proofErr w:type="spellStart"/>
      <w:r w:rsidR="004E0117" w:rsidRPr="00C16132">
        <w:rPr>
          <w:rFonts w:cs="Arial"/>
          <w:lang w:val="en-US"/>
        </w:rPr>
        <w:t>fibre</w:t>
      </w:r>
      <w:proofErr w:type="spellEnd"/>
      <w:r w:rsidR="004E0117" w:rsidRPr="00C16132">
        <w:rPr>
          <w:rFonts w:cs="Arial"/>
          <w:lang w:val="en-US"/>
        </w:rPr>
        <w:t xml:space="preserve">, folate, the ratio of polyunsaturated to saturated fat, fatty fish (as a marker for omega-3 fatty acids), margarine (as a marker for industrially produced trans-fats), </w:t>
      </w:r>
      <w:proofErr w:type="spellStart"/>
      <w:r w:rsidR="004E0117" w:rsidRPr="00C16132">
        <w:rPr>
          <w:rFonts w:cs="Arial"/>
          <w:lang w:val="en-US"/>
        </w:rPr>
        <w:t>glycaemic</w:t>
      </w:r>
      <w:proofErr w:type="spellEnd"/>
      <w:r w:rsidR="004E0117" w:rsidRPr="00C16132">
        <w:rPr>
          <w:rFonts w:cs="Arial"/>
          <w:lang w:val="en-US"/>
        </w:rPr>
        <w:t xml:space="preserve"> load, and fruits and vegetables </w:t>
      </w:r>
      <w:r w:rsidR="004E0117" w:rsidRPr="00C16132">
        <w:rPr>
          <w:rFonts w:cs="Arial"/>
          <w:lang w:val="en-US"/>
        </w:rPr>
        <w:fldChar w:fldCharType="begin"/>
      </w:r>
      <w:r w:rsidR="00110388">
        <w:rPr>
          <w:rFonts w:cs="Arial"/>
          <w:lang w:val="en-US"/>
        </w:rPr>
        <w:instrText xml:space="preserve"> ADDIN EN.CITE &lt;EndNote&gt;&lt;Cite&gt;&lt;Author&gt;McKenzie&lt;/Author&gt;&lt;Year&gt;2015&lt;/Year&gt;&lt;RecNum&gt;1091&lt;/RecNum&gt;&lt;DisplayText&gt;(McKenzie, Ferrari, Freisling 2015)&lt;/DisplayText&gt;&lt;record&gt;&lt;rec-number&gt;1091&lt;/rec-number&gt;&lt;foreign-keys&gt;&lt;key app="EN" db-id="rf90da0wdr2p2qeaepzvspadxs2tr2faz5fa"&gt;1091&lt;/key&gt;&lt;/foreign-keys&gt;&lt;ref-type name="Journal Article"&gt;17&lt;/ref-type&gt;&lt;contributors&gt;&lt;authors&gt;&lt;author&gt;McKenzie, F.&lt;/author&gt;&lt;author&gt;Ferrari, P.&lt;/author&gt;&lt;author&gt;Freisling, H.&lt;/author&gt;&lt;author&gt;Chajes, V.&lt;/author&gt;&lt;author&gt;Rinaldi, S.&lt;/author&gt;&lt;author&gt;de Batlle, J.&lt;/author&gt;&lt;author&gt;et al.,&lt;/author&gt;&lt;/authors&gt;&lt;/contributors&gt;&lt;auth-address&gt;McKenzie,Fiona. International Agency for Research on Cancer (IARC), Lyon, France; Centre for Public Health Research, Massey University, Wellington, New Zealand.&lt;/auth-address&gt;&lt;titles&gt;&lt;title&gt;Healthy lifestyle and risk of breast cancer among postmenopausal women in the European Prospective Investigation into Cancer and Nutrition cohort study&lt;/title&gt;&lt;secondary-title&gt;International Journal of Cancer&lt;/secondary-title&gt;&lt;/titles&gt;&lt;periodical&gt;&lt;full-title&gt;International Journal of Cancer&lt;/full-title&gt;&lt;/periodical&gt;&lt;pages&gt;2640-8&lt;/pages&gt;&lt;volume&gt;136&lt;/volume&gt;&lt;number&gt;11&lt;/number&gt;&lt;dates&gt;&lt;year&gt;2015&lt;/year&gt;&lt;/dates&gt;&lt;accession-num&gt;25379993&lt;/accession-num&gt;&lt;urls&gt;&lt;/urls&gt;&lt;remote-database-name&gt;MEDLINE&lt;/remote-database-name&gt;&lt;remote-database-provider&gt;Ovid Technologies&lt;/remote-database-provider&gt;&lt;/record&gt;&lt;/Cite&gt;&lt;/EndNote&gt;</w:instrText>
      </w:r>
      <w:r w:rsidR="004E0117" w:rsidRPr="00C16132">
        <w:rPr>
          <w:rFonts w:cs="Arial"/>
          <w:lang w:val="en-US"/>
        </w:rPr>
        <w:fldChar w:fldCharType="separate"/>
      </w:r>
      <w:r w:rsidR="004E0117" w:rsidRPr="00C16132">
        <w:rPr>
          <w:rFonts w:cs="Arial"/>
          <w:noProof/>
          <w:lang w:val="en-US"/>
        </w:rPr>
        <w:t>(</w:t>
      </w:r>
      <w:hyperlink w:anchor="_ENREF_134" w:tooltip="McKenzie, 2015 #1091" w:history="1">
        <w:r w:rsidR="00343C8E" w:rsidRPr="00C16132">
          <w:rPr>
            <w:rFonts w:cs="Arial"/>
            <w:noProof/>
            <w:lang w:val="en-US"/>
          </w:rPr>
          <w:t>McKenzie, Ferrari, Freisling 2015</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w:t>
      </w:r>
      <w:r w:rsidR="002704C1">
        <w:rPr>
          <w:rFonts w:cs="Arial"/>
          <w:lang w:val="en-US"/>
        </w:rPr>
        <w:t xml:space="preserve"> Another large study, which followed 60,000</w:t>
      </w:r>
      <w:r w:rsidR="00752DAE">
        <w:rPr>
          <w:rFonts w:cs="Arial"/>
          <w:lang w:val="en-US"/>
        </w:rPr>
        <w:t xml:space="preserve"> </w:t>
      </w:r>
      <w:r w:rsidR="002704C1">
        <w:rPr>
          <w:rFonts w:cs="Arial"/>
          <w:lang w:val="en-US"/>
        </w:rPr>
        <w:t>post-menopausal women over two decades, found that adherence to Mediterranean diet excluding alcohol</w:t>
      </w:r>
      <w:r w:rsidR="00E324B0">
        <w:rPr>
          <w:rFonts w:cs="Arial"/>
          <w:lang w:val="en-US"/>
        </w:rPr>
        <w:t xml:space="preserve"> was associ</w:t>
      </w:r>
      <w:r w:rsidR="009F7D27">
        <w:rPr>
          <w:rFonts w:cs="Arial"/>
          <w:lang w:val="en-US"/>
        </w:rPr>
        <w:t xml:space="preserve">ated with </w:t>
      </w:r>
      <w:r w:rsidR="00506B4C">
        <w:rPr>
          <w:rFonts w:cs="Arial"/>
          <w:lang w:val="en-US"/>
        </w:rPr>
        <w:t xml:space="preserve">a 40 per cent </w:t>
      </w:r>
      <w:r w:rsidR="002704C1">
        <w:rPr>
          <w:rFonts w:cs="Arial"/>
          <w:lang w:val="en-US"/>
        </w:rPr>
        <w:t xml:space="preserve">reduced risk of </w:t>
      </w:r>
      <w:r w:rsidR="00E324B0">
        <w:rPr>
          <w:rFonts w:cs="Arial"/>
          <w:lang w:val="en-US"/>
        </w:rPr>
        <w:t>ER</w:t>
      </w:r>
      <w:r w:rsidR="002704C1">
        <w:rPr>
          <w:rFonts w:cs="Arial"/>
          <w:lang w:val="en-US"/>
        </w:rPr>
        <w:t>-negativ</w:t>
      </w:r>
      <w:r w:rsidR="00BB1BC8">
        <w:rPr>
          <w:rFonts w:cs="Arial"/>
          <w:lang w:val="en-US"/>
        </w:rPr>
        <w:t xml:space="preserve">e breast cancer </w:t>
      </w:r>
      <w:r w:rsidR="00BB1BC8">
        <w:rPr>
          <w:rFonts w:cs="Arial"/>
          <w:lang w:val="en-US"/>
        </w:rPr>
        <w:fldChar w:fldCharType="begin"/>
      </w:r>
      <w:r w:rsidR="00BB1BC8">
        <w:rPr>
          <w:rFonts w:cs="Arial"/>
          <w:lang w:val="en-US"/>
        </w:rPr>
        <w:instrText xml:space="preserve"> ADDIN EN.CITE &lt;EndNote&gt;&lt;Cite&gt;&lt;Author&gt;NHS England&lt;/Author&gt;&lt;Year&gt;2017&lt;/Year&gt;&lt;RecNum&gt;1423&lt;/RecNum&gt;&lt;DisplayText&gt;(NHS England 2017)&lt;/DisplayText&gt;&lt;record&gt;&lt;rec-number&gt;1423&lt;/rec-number&gt;&lt;foreign-keys&gt;&lt;key app="EN" db-id="rf90da0wdr2p2qeaepzvspadxs2tr2faz5fa"&gt;1423&lt;/key&gt;&lt;/foreign-keys&gt;&lt;ref-type name="Journal Article"&gt;17&lt;/ref-type&gt;&lt;contributors&gt;&lt;authors&gt;&lt;author&gt;NHS England,&lt;/author&gt;&lt;/authors&gt;&lt;/contributors&gt;&lt;titles&gt;&lt;title&gt;Mediterranean diet linked to lower risk of one type of breast cancer&lt;/title&gt;&lt;secondary-title&gt;NHS Choices&lt;/secondary-title&gt;&lt;/titles&gt;&lt;periodical&gt;&lt;full-title&gt;NHS Choices&lt;/full-title&gt;&lt;/periodical&gt;&lt;number&gt;Mar 7&lt;/number&gt;&lt;dates&gt;&lt;year&gt;2017&lt;/year&gt;&lt;/dates&gt;&lt;urls&gt;&lt;related-urls&gt;&lt;url&gt;http://www.nhs.uk/news/2017/03March/Pages/Mediterranean-diet-linked-to-lower-risk-of-one-type-of-postmenopausal-breast-cancer.aspx&lt;/url&gt;&lt;/related-urls&gt;&lt;/urls&gt;&lt;/record&gt;&lt;/Cite&gt;&lt;/EndNote&gt;</w:instrText>
      </w:r>
      <w:r w:rsidR="00BB1BC8">
        <w:rPr>
          <w:rFonts w:cs="Arial"/>
          <w:lang w:val="en-US"/>
        </w:rPr>
        <w:fldChar w:fldCharType="separate"/>
      </w:r>
      <w:r w:rsidR="00BB1BC8">
        <w:rPr>
          <w:rFonts w:cs="Arial"/>
          <w:noProof/>
          <w:lang w:val="en-US"/>
        </w:rPr>
        <w:t>(</w:t>
      </w:r>
      <w:hyperlink w:anchor="_ENREF_151" w:tooltip="NHS England, 2017 #1423" w:history="1">
        <w:r w:rsidR="00343C8E">
          <w:rPr>
            <w:rFonts w:cs="Arial"/>
            <w:noProof/>
            <w:lang w:val="en-US"/>
          </w:rPr>
          <w:t>NHS England 2017</w:t>
        </w:r>
      </w:hyperlink>
      <w:r w:rsidR="00BB1BC8">
        <w:rPr>
          <w:rFonts w:cs="Arial"/>
          <w:noProof/>
          <w:lang w:val="en-US"/>
        </w:rPr>
        <w:t>)</w:t>
      </w:r>
      <w:r w:rsidR="00BB1BC8">
        <w:rPr>
          <w:rFonts w:cs="Arial"/>
          <w:lang w:val="en-US"/>
        </w:rPr>
        <w:fldChar w:fldCharType="end"/>
      </w:r>
      <w:r w:rsidR="00B65A4C">
        <w:rPr>
          <w:rFonts w:cs="Arial"/>
          <w:lang w:val="en-US"/>
        </w:rPr>
        <w:t>.</w:t>
      </w:r>
    </w:p>
    <w:p w14:paraId="251AA903" w14:textId="3C11CE71" w:rsidR="004E0117" w:rsidRDefault="004E0117" w:rsidP="004E0117">
      <w:pPr>
        <w:rPr>
          <w:rFonts w:cs="Arial"/>
          <w:lang w:val="en-US"/>
        </w:rPr>
      </w:pPr>
      <w:r w:rsidRPr="00C16132">
        <w:rPr>
          <w:rFonts w:cs="Arial"/>
          <w:lang w:val="en-US"/>
        </w:rPr>
        <w:t>Body mass index gain is found to be a significant determinant of</w:t>
      </w:r>
      <w:r w:rsidR="00506B4C">
        <w:rPr>
          <w:rFonts w:cs="Arial"/>
          <w:lang w:val="en-US"/>
        </w:rPr>
        <w:t xml:space="preserve"> breast cancer</w:t>
      </w:r>
      <w:r w:rsidRPr="00C16132">
        <w:rPr>
          <w:rFonts w:cs="Arial"/>
          <w:lang w:val="en-US"/>
        </w:rPr>
        <w:t xml:space="preserve"> recurrence following treatment with chemotherapy, and obesity is an independent</w:t>
      </w:r>
      <w:r w:rsidR="00A62A2A">
        <w:rPr>
          <w:rFonts w:cs="Arial"/>
          <w:lang w:val="en-US"/>
        </w:rPr>
        <w:t xml:space="preserve"> adverse</w:t>
      </w:r>
      <w:r w:rsidRPr="00C16132">
        <w:rPr>
          <w:rFonts w:cs="Arial"/>
          <w:lang w:val="en-US"/>
        </w:rPr>
        <w:t xml:space="preserve"> prognostic factor for disease-free survival and overall survival of breast cancer </w:t>
      </w:r>
      <w:r w:rsidRPr="00C16132">
        <w:rPr>
          <w:rFonts w:cs="Arial"/>
          <w:lang w:val="en-US"/>
        </w:rPr>
        <w:fldChar w:fldCharType="begin"/>
      </w:r>
      <w:r w:rsidR="00EB27CB" w:rsidRPr="004A01D9">
        <w:rPr>
          <w:rFonts w:cs="Arial"/>
          <w:lang w:val="en-US"/>
        </w:rPr>
        <w:instrText xml:space="preserve"> ADDIN EN.CITE &lt;EndNote&gt;&lt;Cite&gt;&lt;Author&gt;Fedele&lt;/Author&gt;&lt;Year&gt;2014&lt;/Year&gt;&lt;RecNum&gt;1128&lt;/RecNum&gt;&lt;DisplayText&gt;(Fedele, Orlando, Schiavone 2014)&lt;/DisplayText&gt;&lt;record&gt;&lt;rec-number&gt;1128&lt;/rec-number&gt;&lt;foreign-keys&gt;&lt;key app="EN" db-id="rf90da0wdr2p2qeaepzvspadxs2tr2faz5fa"&gt;1128&lt;/key&gt;&lt;/foreign-keys&gt;&lt;ref-type name="Journal Article"&gt;17&lt;/ref-type&gt;&lt;contributors&gt;&lt;authors&gt;&lt;author&gt;Fedele, P.&lt;/author&gt;&lt;author&gt;Orlando, L.&lt;/author&gt;&lt;author&gt;Schiavone, P.&lt;/author&gt;&lt;author&gt;Quaranta, A.&lt;/author&gt;&lt;author&gt;Lapolla, A. M.&lt;/author&gt;&lt;author&gt;De Pasquale, M.&lt;/author&gt;&lt;author&gt;et al.,&lt;/author&gt;&lt;/authors&gt;&lt;/contributors&gt;&lt;auth-address&gt;Fedele,Palma. Medical Oncology &amp;amp; Breast Unit, &amp;apos;A Perrino&amp;apos; Hospital, SS 7 Appia, 72100 Brindisi, Italy.&lt;/auth-address&gt;&lt;titles&gt;&lt;title&gt;BMI variation increases recurrence risk in women with early-stage breast cancer&lt;/title&gt;&lt;secondary-title&gt;Future Oncology&lt;/secondary-title&gt;&lt;/titles&gt;&lt;periodical&gt;&lt;full-title&gt;Future Oncology&lt;/full-title&gt;&lt;/periodical&gt;&lt;pages&gt;2459-68&lt;/pages&gt;&lt;volume&gt;10&lt;/volume&gt;&lt;number&gt;15&lt;/number&gt;&lt;dates&gt;&lt;year&gt;2014&lt;/year&gt;&lt;/dates&gt;&lt;accession-num&gt;25525854&lt;/accession-num&gt;&lt;urls&gt;&lt;/urls&gt;&lt;remote-database-name&gt;MEDLINE&lt;/remote-database-name&gt;&lt;remote-database-provider&gt;Ovid Technologies&lt;/remote-database-provider&gt;&lt;/record&gt;&lt;/Cite&gt;&lt;/EndNote&gt;</w:instrText>
      </w:r>
      <w:r w:rsidRPr="00C16132">
        <w:rPr>
          <w:rFonts w:cs="Arial"/>
          <w:lang w:val="en-US"/>
        </w:rPr>
        <w:fldChar w:fldCharType="separate"/>
      </w:r>
      <w:r w:rsidR="00EB27CB" w:rsidRPr="004A01D9">
        <w:rPr>
          <w:rFonts w:cs="Arial"/>
          <w:lang w:val="en-US"/>
        </w:rPr>
        <w:t>(</w:t>
      </w:r>
      <w:hyperlink w:anchor="_ENREF_73" w:tooltip="Fedele, 2014 #1128" w:history="1">
        <w:r w:rsidR="00343C8E" w:rsidRPr="004A01D9">
          <w:rPr>
            <w:rFonts w:cs="Arial"/>
            <w:lang w:val="en-US"/>
          </w:rPr>
          <w:t>Fedele, Orlando, Schiavone 2014</w:t>
        </w:r>
      </w:hyperlink>
      <w:r w:rsidR="00EB27CB" w:rsidRPr="004A01D9">
        <w:rPr>
          <w:rFonts w:cs="Arial"/>
          <w:lang w:val="en-US"/>
        </w:rPr>
        <w:t>)</w:t>
      </w:r>
      <w:r w:rsidRPr="00C16132">
        <w:rPr>
          <w:rFonts w:cs="Arial"/>
          <w:lang w:val="en-US"/>
        </w:rPr>
        <w:fldChar w:fldCharType="end"/>
      </w:r>
      <w:r w:rsidRPr="00C16132">
        <w:rPr>
          <w:rFonts w:cs="Arial"/>
          <w:lang w:val="en-US"/>
        </w:rPr>
        <w:t>. Similarly, higher BMI is associated with adverse survival among the majority of women with ovarian cancer</w:t>
      </w:r>
      <w:r w:rsidR="000E4389">
        <w:rPr>
          <w:rFonts w:cs="Arial"/>
          <w:lang w:val="en-US"/>
        </w:rPr>
        <w:t xml:space="preserve"> </w:t>
      </w:r>
      <w:r w:rsidR="000E4389">
        <w:rPr>
          <w:rFonts w:cs="Arial"/>
          <w:lang w:val="en-US"/>
        </w:rPr>
        <w:fldChar w:fldCharType="begin">
          <w:fldData xml:space="preserve">PEVuZE5vdGU+PENpdGU+PEF1dGhvcj5OYWdsZTwvQXV0aG9yPjxZZWFyPjIwMTU8L1llYXI+PFJl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</w:fldData>
        </w:fldChar>
      </w:r>
      <w:r w:rsidR="00EB27CB" w:rsidRPr="004A01D9">
        <w:rPr>
          <w:rFonts w:cs="Arial"/>
          <w:lang w:val="en-US"/>
        </w:rPr>
        <w:instrText xml:space="preserve"> ADDIN EN.CITE </w:instrText>
      </w:r>
      <w:r w:rsidR="00EB27CB" w:rsidRPr="004A01D9">
        <w:rPr>
          <w:rFonts w:cs="Arial"/>
          <w:lang w:val="en-US"/>
        </w:rPr>
        <w:fldChar w:fldCharType="begin">
          <w:fldData xml:space="preserve">PEVuZE5vdGU+PENpdGU+PEF1dGhvcj5OYWdsZTwvQXV0aG9yPjxZZWFyPjIwMTU8L1llYXI+PFJl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</w:fldData>
        </w:fldChar>
      </w:r>
      <w:r w:rsidR="00EB27CB" w:rsidRPr="004A01D9">
        <w:rPr>
          <w:rFonts w:cs="Arial"/>
          <w:lang w:val="en-US"/>
        </w:rPr>
        <w:instrText xml:space="preserve"> ADDIN EN.CITE.DATA </w:instrText>
      </w:r>
      <w:r w:rsidR="00EB27CB" w:rsidRPr="004A01D9">
        <w:rPr>
          <w:rFonts w:cs="Arial"/>
          <w:lang w:val="en-US"/>
        </w:rPr>
      </w:r>
      <w:r w:rsidR="00EB27CB" w:rsidRPr="004A01D9">
        <w:rPr>
          <w:rFonts w:cs="Arial"/>
          <w:lang w:val="en-US"/>
        </w:rPr>
        <w:fldChar w:fldCharType="end"/>
      </w:r>
      <w:r w:rsidR="000E4389">
        <w:rPr>
          <w:rFonts w:cs="Arial"/>
          <w:lang w:val="en-US"/>
        </w:rPr>
      </w:r>
      <w:r w:rsidR="000E4389">
        <w:rPr>
          <w:rFonts w:cs="Arial"/>
          <w:lang w:val="en-US"/>
        </w:rPr>
        <w:fldChar w:fldCharType="separate"/>
      </w:r>
      <w:r w:rsidR="00EB27CB" w:rsidRPr="004A01D9">
        <w:rPr>
          <w:rFonts w:cs="Arial"/>
          <w:lang w:val="en-US"/>
        </w:rPr>
        <w:t>(</w:t>
      </w:r>
      <w:hyperlink w:anchor="_ENREF_142" w:tooltip="Nagle, 2015 #1043" w:history="1">
        <w:r w:rsidR="00343C8E" w:rsidRPr="004A01D9">
          <w:rPr>
            <w:rFonts w:cs="Arial"/>
            <w:lang w:val="en-US"/>
          </w:rPr>
          <w:t>Nagle, Dixon, Jensen 2015</w:t>
        </w:r>
      </w:hyperlink>
      <w:r w:rsidR="00EB27CB" w:rsidRPr="004A01D9">
        <w:rPr>
          <w:rFonts w:cs="Arial"/>
          <w:lang w:val="en-US"/>
        </w:rPr>
        <w:t>)</w:t>
      </w:r>
      <w:r w:rsidR="000E4389">
        <w:rPr>
          <w:rFonts w:cs="Arial"/>
          <w:lang w:val="en-US"/>
        </w:rPr>
        <w:fldChar w:fldCharType="end"/>
      </w:r>
    </w:p>
    <w:p w14:paraId="31FF8190" w14:textId="5B03EAC5" w:rsidR="004E0117" w:rsidRPr="00C16132" w:rsidRDefault="003F7791" w:rsidP="004E0117">
      <w:pPr>
        <w:pStyle w:val="Heading2"/>
        <w:rPr>
          <w:rFonts w:cs="Arial"/>
        </w:rPr>
      </w:pPr>
      <w:bookmarkStart w:id="39" w:name="_Toc465412350"/>
      <w:bookmarkStart w:id="40" w:name="_Toc483566745"/>
      <w:bookmarkStart w:id="41" w:name="_Toc489607562"/>
      <w:r>
        <w:rPr>
          <w:rFonts w:cs="Arial"/>
        </w:rPr>
        <w:t>3</w:t>
      </w:r>
      <w:r w:rsidR="004E0117" w:rsidRPr="00C16132">
        <w:rPr>
          <w:rFonts w:cs="Arial"/>
        </w:rPr>
        <w:t>.</w:t>
      </w:r>
      <w:r w:rsidR="00DE1D37">
        <w:rPr>
          <w:rFonts w:cs="Arial"/>
        </w:rPr>
        <w:t>5</w:t>
      </w:r>
      <w:r w:rsidR="004E0117" w:rsidRPr="00C16132">
        <w:rPr>
          <w:rFonts w:cs="Arial"/>
        </w:rPr>
        <w:t xml:space="preserve"> Osteoporosis</w:t>
      </w:r>
      <w:bookmarkEnd w:id="39"/>
      <w:bookmarkEnd w:id="40"/>
      <w:bookmarkEnd w:id="41"/>
    </w:p>
    <w:p w14:paraId="321A430F" w14:textId="3AB7DE54" w:rsidR="004E0117" w:rsidRPr="00C16132" w:rsidRDefault="004E0117" w:rsidP="004E0117">
      <w:pPr>
        <w:rPr>
          <w:rFonts w:cs="Arial"/>
          <w:highlight w:val="yellow"/>
          <w:lang w:val="en-US"/>
        </w:rPr>
      </w:pPr>
      <w:r w:rsidRPr="00C16132">
        <w:rPr>
          <w:rFonts w:cs="Arial"/>
          <w:lang w:val="en-US"/>
        </w:rPr>
        <w:t xml:space="preserve">Osteoporosis occurs when bone loses minerals, such as calcium, more quickly than the body can replace them, causing a loss of bone thickness (bone density or mass) and increasing the risk of </w:t>
      </w:r>
      <w:r w:rsidR="00A62A2A">
        <w:rPr>
          <w:rFonts w:cs="Arial"/>
          <w:lang w:val="en-US"/>
        </w:rPr>
        <w:t>fractures</w:t>
      </w:r>
      <w:r w:rsidRPr="00C16132">
        <w:rPr>
          <w:rFonts w:cs="Arial"/>
          <w:lang w:val="en-US"/>
        </w:rPr>
        <w:t xml:space="preserve">. Women are at greater risk than men due to smaller bones and the decrease in </w:t>
      </w:r>
      <w:proofErr w:type="spellStart"/>
      <w:r w:rsidRPr="00C16132">
        <w:rPr>
          <w:rFonts w:cs="Arial"/>
          <w:lang w:val="en-US"/>
        </w:rPr>
        <w:t>oestrogen</w:t>
      </w:r>
      <w:proofErr w:type="spellEnd"/>
      <w:r w:rsidRPr="00C16132">
        <w:rPr>
          <w:rFonts w:cs="Arial"/>
          <w:lang w:val="en-US"/>
        </w:rPr>
        <w:t xml:space="preserve"> (which has a protective role) at menopause.</w:t>
      </w:r>
      <w:r w:rsidRPr="00C16132">
        <w:rPr>
          <w:rFonts w:cs="Arial"/>
        </w:rPr>
        <w:t xml:space="preserve"> Various factors can influence the rate of bone loss, including diet, calcium intake, activity levels and hormonal changes </w:t>
      </w:r>
      <w:r w:rsidRPr="00C16132">
        <w:rPr>
          <w:rFonts w:cs="Arial"/>
        </w:rPr>
        <w:fldChar w:fldCharType="begin"/>
      </w:r>
      <w:r w:rsidRPr="00C16132">
        <w:rPr>
          <w:rFonts w:cs="Arial"/>
        </w:rPr>
        <w:instrText xml:space="preserve"> ADDIN EN.CITE &lt;EndNote&gt;&lt;Cite&gt;&lt;Author&gt;AIHW&lt;/Author&gt;&lt;Year&gt;2014&lt;/Year&gt;&lt;RecNum&gt;1199&lt;/RecNum&gt;&lt;DisplayText&gt;(AIHW 2014)&lt;/DisplayText&gt;&lt;record&gt;&lt;rec-number&gt;1199&lt;/rec-number&gt;&lt;foreign-keys&gt;&lt;key app="EN" db-id="rf90da0wdr2p2qeaepzvspadxs2tr2faz5fa"&gt;1199&lt;/key&gt;&lt;/foreign-keys&gt;&lt;ref-type name="Book"&gt;6&lt;/ref-type&gt;&lt;contributors&gt;&lt;authors&gt;&lt;author&gt;AIHW,&lt;/author&gt;&lt;/authors&gt;&lt;/contributors&gt;&lt;titles&gt;&lt;title&gt;Estimating the prevalence of osteoporosis&lt;/title&gt;&lt;/titles&gt;&lt;volume&gt;(AIHW Cat. no. PHE 178&lt;/volume&gt;&lt;dates&gt;&lt;year&gt;2014&lt;/year&gt;&lt;/dates&gt;&lt;pub-location&gt;Canberra&lt;/pub-location&gt;&lt;publisher&gt;Australian Institute of Health and Welfare&lt;/publisher&gt;&lt;urls&gt;&lt;related-urls&gt;&lt;url&gt;http://www.aihw.gov.au/WorkArea/DownloadAsset.aspx?id=60129548481&lt;/url&gt;&lt;/related-urls&gt;&lt;/urls&gt;&lt;/record&gt;&lt;/Cite&gt;&lt;/EndNote&gt;</w:instrText>
      </w:r>
      <w:r w:rsidRPr="00C16132">
        <w:rPr>
          <w:rFonts w:cs="Arial"/>
        </w:rPr>
        <w:fldChar w:fldCharType="separate"/>
      </w:r>
      <w:r w:rsidRPr="00C16132">
        <w:rPr>
          <w:rFonts w:cs="Arial"/>
          <w:noProof/>
        </w:rPr>
        <w:t>(</w:t>
      </w:r>
      <w:hyperlink w:anchor="_ENREF_12" w:tooltip="AIHW, 2014 #1199" w:history="1">
        <w:r w:rsidR="00343C8E" w:rsidRPr="00C16132">
          <w:rPr>
            <w:rFonts w:cs="Arial"/>
            <w:noProof/>
          </w:rPr>
          <w:t>AIHW 2014</w:t>
        </w:r>
      </w:hyperlink>
      <w:r w:rsidRPr="00C16132">
        <w:rPr>
          <w:rFonts w:cs="Arial"/>
          <w:noProof/>
        </w:rPr>
        <w:t>)</w:t>
      </w:r>
      <w:r w:rsidRPr="00C16132">
        <w:rPr>
          <w:rFonts w:cs="Arial"/>
        </w:rPr>
        <w:fldChar w:fldCharType="end"/>
      </w:r>
      <w:r w:rsidRPr="00C16132">
        <w:rPr>
          <w:rFonts w:cs="Arial"/>
        </w:rPr>
        <w:t>.</w:t>
      </w:r>
      <w:r w:rsidR="000712DC">
        <w:rPr>
          <w:rFonts w:cs="Arial"/>
        </w:rPr>
        <w:t xml:space="preserve"> 91% of women over 50 do not consume sufficient calcium </w:t>
      </w:r>
      <w:r w:rsidR="000712DC" w:rsidRPr="00FF0F68">
        <w:rPr>
          <w:rFonts w:cs="Arial"/>
          <w:noProof/>
          <w:lang w:val="en-US"/>
        </w:rPr>
        <w:fldChar w:fldCharType="begin"/>
      </w:r>
      <w:r w:rsidR="000712DC" w:rsidRPr="00FF0F68">
        <w:rPr>
          <w:rFonts w:cs="Arial"/>
          <w:noProof/>
          <w:lang w:val="en-US"/>
        </w:rPr>
        <w:instrText xml:space="preserve"> ADDIN EN.CITE &lt;EndNote&gt;&lt;Cite&gt;&lt;Author&gt;ABS&lt;/Author&gt;&lt;Year&gt;2015&lt;/Year&gt;&lt;RecNum&gt;1333&lt;/RecNum&gt;&lt;DisplayText&gt;(ABS 2015)&lt;/DisplayText&gt;&lt;record&gt;&lt;rec-number&gt;1333&lt;/rec-number&gt;&lt;foreign-keys&gt;&lt;key app="EN" db-id="rf90da0wdr2p2qeaepzvspadxs2tr2faz5fa"&gt;1333&lt;/key&gt;&lt;/foreign-keys&gt;&lt;ref-type name="Book"&gt;6&lt;/ref-type&gt;&lt;contributors&gt;&lt;authors&gt;&lt;author&gt;ABS,&lt;/author&gt;&lt;/authors&gt;&lt;/contributors&gt;&lt;titles&gt;&lt;title&gt;4364.0.55.008 - Australian Health Survey : Usual Nutrient Intakes, 2011-12&lt;/title&gt;&lt;/titles&gt;&lt;dates&gt;&lt;year&gt;2015&lt;/year&gt;&lt;/dates&gt;&lt;pub-location&gt;Canberra&lt;/pub-location&gt;&lt;publisher&gt;Australian Bureau of Statistics&lt;/publisher&gt;&lt;urls&gt;&lt;related-urls&gt;&lt;url&gt;http://www.abs.gov.au/ausstats/abs@.nsf/Lookup/by%20Subject/4364.0.55.008~2011-12~Main%20Features~Key%20findings~100&lt;/url&gt;&lt;/related-urls&gt;&lt;/urls&gt;&lt;/record&gt;&lt;/Cite&gt;&lt;/EndNote&gt;</w:instrText>
      </w:r>
      <w:r w:rsidR="000712DC" w:rsidRPr="00FF0F68">
        <w:rPr>
          <w:rFonts w:cs="Arial"/>
          <w:noProof/>
          <w:lang w:val="en-US"/>
        </w:rPr>
        <w:fldChar w:fldCharType="separate"/>
      </w:r>
      <w:r w:rsidR="000712DC" w:rsidRPr="00FF0F68">
        <w:rPr>
          <w:rFonts w:cs="Arial"/>
          <w:noProof/>
          <w:lang w:val="en-US"/>
        </w:rPr>
        <w:t>(</w:t>
      </w:r>
      <w:hyperlink w:anchor="_ENREF_4" w:tooltip="ABS, 2015 #1333" w:history="1">
        <w:r w:rsidR="00343C8E" w:rsidRPr="00FF0F68">
          <w:rPr>
            <w:rFonts w:cs="Arial"/>
            <w:noProof/>
            <w:lang w:val="en-US"/>
          </w:rPr>
          <w:t>ABS 2015</w:t>
        </w:r>
      </w:hyperlink>
      <w:r w:rsidR="000712DC" w:rsidRPr="00FF0F68">
        <w:rPr>
          <w:rFonts w:cs="Arial"/>
          <w:noProof/>
          <w:lang w:val="en-US"/>
        </w:rPr>
        <w:t>)</w:t>
      </w:r>
      <w:r w:rsidR="000712DC" w:rsidRPr="00FF0F68">
        <w:rPr>
          <w:rFonts w:cs="Arial"/>
          <w:noProof/>
          <w:lang w:val="en-US"/>
        </w:rPr>
        <w:fldChar w:fldCharType="end"/>
      </w:r>
      <w:r w:rsidR="000712DC">
        <w:rPr>
          <w:rFonts w:cs="Arial"/>
          <w:lang w:val="en-US"/>
        </w:rPr>
        <w:t xml:space="preserve">. </w:t>
      </w:r>
      <w:r w:rsidR="006149D2">
        <w:rPr>
          <w:rFonts w:cs="Arial"/>
        </w:rPr>
        <w:t>Approximately 23 per cent of Australian women and 6 per cent of men aged over 50 years are estimated to have osteoporosis, increasing to 43 per cent of women and 13 per cent of men aged over 70 years</w:t>
      </w:r>
      <w:r w:rsidRPr="00C16132">
        <w:rPr>
          <w:rFonts w:cs="Arial"/>
        </w:rPr>
        <w:t xml:space="preserve"> </w:t>
      </w:r>
      <w:r w:rsidRPr="00C16132">
        <w:rPr>
          <w:rFonts w:cs="Arial"/>
        </w:rPr>
        <w:fldChar w:fldCharType="begin"/>
      </w:r>
      <w:r w:rsidR="007F1EC4">
        <w:rPr>
          <w:rFonts w:cs="Arial"/>
        </w:rPr>
        <w:instrText xml:space="preserve"> ADDIN EN.CITE &lt;EndNote&gt;&lt;Cite&gt;&lt;Author&gt;Watts&lt;/Author&gt;&lt;Year&gt;2013&lt;/Year&gt;&lt;RecNum&gt;1198&lt;/RecNum&gt;&lt;DisplayText&gt;(Watts, Abimanyi-Ochom and Sanders 2013)&lt;/DisplayText&gt;&lt;record&gt;&lt;rec-number&gt;1198&lt;/rec-number&gt;&lt;foreign-keys&gt;&lt;key app="EN" db-id="rf90da0wdr2p2qeaepzvspadxs2tr2faz5fa"&gt;1198&lt;/key&gt;&lt;/foreign-keys&gt;&lt;ref-type name="Book"&gt;6&lt;/ref-type&gt;&lt;contributors&gt;&lt;authors&gt;&lt;author&gt;Watts, Jennifer J&lt;/author&gt;&lt;author&gt;Abimanyi-Ochom, Julie&lt;/author&gt;&lt;author&gt;Sanders, Kerrie M&lt;/author&gt;&lt;/authors&gt;&lt;/contributors&gt;&lt;titles&gt;&lt;title&gt;Osteoporosis costing all Australians : a new burden of disease analysis : 2012 to 2022&lt;/title&gt;&lt;/titles&gt;&lt;dates&gt;&lt;year&gt;2013&lt;/year&gt;&lt;/dates&gt;&lt;pub-location&gt;Glebe, NSW&lt;/pub-location&gt;&lt;publisher&gt;Osteoporosis Australia&lt;/publisher&gt;&lt;urls&gt;&lt;related-urls&gt;&lt;url&gt;http://osteoporosis.org.au/sites/default/files/files/Burden%20of%20Disease%20Analysis%202012-2022.pdf&lt;/url&gt;&lt;/related-urls&gt;&lt;/urls&gt;&lt;/record&gt;&lt;/Cite&gt;&lt;/EndNote&gt;</w:instrText>
      </w:r>
      <w:r w:rsidRPr="00C16132">
        <w:rPr>
          <w:rFonts w:cs="Arial"/>
        </w:rPr>
        <w:fldChar w:fldCharType="separate"/>
      </w:r>
      <w:r w:rsidR="007F1EC4">
        <w:rPr>
          <w:rFonts w:cs="Arial"/>
          <w:noProof/>
        </w:rPr>
        <w:t>(</w:t>
      </w:r>
      <w:hyperlink w:anchor="_ENREF_205" w:tooltip="Watts, 2013 #1198" w:history="1">
        <w:r w:rsidR="00343C8E">
          <w:rPr>
            <w:rFonts w:cs="Arial"/>
            <w:noProof/>
          </w:rPr>
          <w:t>Watts, Abimanyi-Ochom and Sanders 2013</w:t>
        </w:r>
      </w:hyperlink>
      <w:r w:rsidR="007F1EC4">
        <w:rPr>
          <w:rFonts w:cs="Arial"/>
          <w:noProof/>
        </w:rPr>
        <w:t>)</w:t>
      </w:r>
      <w:r w:rsidRPr="00C16132">
        <w:rPr>
          <w:rFonts w:cs="Arial"/>
        </w:rPr>
        <w:fldChar w:fldCharType="end"/>
      </w:r>
      <w:r w:rsidR="007623F9">
        <w:rPr>
          <w:rFonts w:cs="Arial"/>
          <w:lang w:val="en-US"/>
        </w:rPr>
        <w:t xml:space="preserve"> </w:t>
      </w:r>
      <w:r w:rsidR="007623F9">
        <w:rPr>
          <w:rFonts w:cs="Arial"/>
          <w:lang w:val="en-US"/>
        </w:rPr>
        <w:fldChar w:fldCharType="begin"/>
      </w:r>
      <w:r w:rsidR="007623F9">
        <w:rPr>
          <w:rFonts w:cs="Arial"/>
          <w:lang w:val="en-US"/>
        </w:rPr>
        <w:instrText xml:space="preserve"> ADDIN EN.CITE &lt;EndNote&gt;&lt;Cite&gt;&lt;Author&gt;Rizzoli&lt;/Author&gt;&lt;Year&gt;2014&lt;/Year&gt;&lt;RecNum&gt;1020&lt;/RecNum&gt;&lt;DisplayText&gt;(Rizzoli, Bischoff-Ferrari, Dawson-Hughes 2014)&lt;/DisplayText&gt;&lt;record&gt;&lt;rec-number&gt;1020&lt;/rec-number&gt;&lt;foreign-keys&gt;&lt;key app="EN" db-id="rf90da0wdr2p2qeaepzvspadxs2tr2faz5fa"&gt;1020&lt;/key&gt;&lt;/foreign-keys&gt;&lt;ref-type name="Journal Article"&gt;17&lt;/ref-type&gt;&lt;contributors&gt;&lt;authors&gt;&lt;author&gt;Rizzoli, R.&lt;/author&gt;&lt;author&gt;Bischoff-Ferrari, H.&lt;/author&gt;&lt;author&gt;Dawson-Hughes, B.&lt;/author&gt;&lt;author&gt;Weaver, C.&lt;/author&gt;&lt;/authors&gt;&lt;/contributors&gt;&lt;auth-address&gt;Rizzoli,Rene. Division of Bone Diseases, Department of Internal Medicine Specialties, Geneva University Hospitals &amp;amp; Faculty of Medicine, Geneva, Switzerland.&lt;/auth-address&gt;&lt;titles&gt;&lt;title&gt;Nutrition and bone health in women after the menopause&lt;/title&gt;&lt;secondary-title&gt;Women&amp;apos;s Health&lt;/secondary-title&gt;&lt;/titles&gt;&lt;periodical&gt;&lt;full-title&gt;Women&amp;apos;s health&lt;/full-title&gt;&lt;/periodical&gt;&lt;pages&gt;599-608&lt;/pages&gt;&lt;volume&gt;10&lt;/volume&gt;&lt;number&gt;6&lt;/number&gt;&lt;dates&gt;&lt;year&gt;2014&lt;/year&gt;&lt;/dates&gt;&lt;accession-num&gt;25482487&lt;/accession-num&gt;&lt;urls&gt;&lt;/urls&gt;&lt;remote-database-name&gt;MEDLINE&lt;/remote-database-name&gt;&lt;remote-database-provider&gt;Ovid Technologies&lt;/remote-database-provider&gt;&lt;/record&gt;&lt;/Cite&gt;&lt;/EndNote&gt;</w:instrText>
      </w:r>
      <w:r w:rsidR="007623F9">
        <w:rPr>
          <w:rFonts w:cs="Arial"/>
          <w:lang w:val="en-US"/>
        </w:rPr>
        <w:fldChar w:fldCharType="separate"/>
      </w:r>
      <w:r w:rsidR="007623F9">
        <w:rPr>
          <w:rFonts w:cs="Arial"/>
          <w:noProof/>
          <w:lang w:val="en-US"/>
        </w:rPr>
        <w:t>(</w:t>
      </w:r>
      <w:hyperlink w:anchor="_ENREF_173" w:tooltip="Rizzoli, 2014 #1020" w:history="1">
        <w:r w:rsidR="00343C8E">
          <w:rPr>
            <w:rFonts w:cs="Arial"/>
            <w:noProof/>
            <w:lang w:val="en-US"/>
          </w:rPr>
          <w:t>Rizzoli, Bischoff-Ferrari, Dawson-Hughes 2014</w:t>
        </w:r>
      </w:hyperlink>
      <w:r w:rsidR="007623F9">
        <w:rPr>
          <w:rFonts w:cs="Arial"/>
          <w:noProof/>
          <w:lang w:val="en-US"/>
        </w:rPr>
        <w:t>)</w:t>
      </w:r>
      <w:r w:rsidR="007623F9">
        <w:rPr>
          <w:rFonts w:cs="Arial"/>
          <w:lang w:val="en-US"/>
        </w:rPr>
        <w:fldChar w:fldCharType="end"/>
      </w:r>
    </w:p>
    <w:p w14:paraId="6559AD4D" w14:textId="0FE054F3" w:rsidR="004E0117" w:rsidRPr="00C16132" w:rsidRDefault="003F7791" w:rsidP="004E0117">
      <w:pPr>
        <w:pStyle w:val="Heading2"/>
        <w:rPr>
          <w:rFonts w:cs="Arial"/>
        </w:rPr>
      </w:pPr>
      <w:bookmarkStart w:id="42" w:name="_Toc465412351"/>
      <w:bookmarkStart w:id="43" w:name="_Toc483566746"/>
      <w:bookmarkStart w:id="44" w:name="_Toc489607563"/>
      <w:r>
        <w:rPr>
          <w:rFonts w:cs="Arial"/>
        </w:rPr>
        <w:t>3</w:t>
      </w:r>
      <w:r w:rsidR="004E0117" w:rsidRPr="00C16132">
        <w:rPr>
          <w:rFonts w:cs="Arial"/>
        </w:rPr>
        <w:t>.</w:t>
      </w:r>
      <w:r w:rsidR="00DE1D37">
        <w:rPr>
          <w:rFonts w:cs="Arial"/>
        </w:rPr>
        <w:t>6</w:t>
      </w:r>
      <w:r w:rsidR="004E0117" w:rsidRPr="00C16132">
        <w:rPr>
          <w:rFonts w:cs="Arial"/>
        </w:rPr>
        <w:t xml:space="preserve"> Iron deficiency anaemia</w:t>
      </w:r>
      <w:bookmarkEnd w:id="42"/>
      <w:bookmarkEnd w:id="43"/>
      <w:bookmarkEnd w:id="44"/>
    </w:p>
    <w:p w14:paraId="3D173A09" w14:textId="52C917C8" w:rsidR="00FF0F68" w:rsidRDefault="004E0117" w:rsidP="004E0117">
      <w:pPr>
        <w:rPr>
          <w:rFonts w:cs="Arial"/>
          <w:lang w:val="en-US"/>
        </w:rPr>
      </w:pPr>
      <w:proofErr w:type="spellStart"/>
      <w:r w:rsidRPr="00C16132">
        <w:rPr>
          <w:rFonts w:cs="Arial"/>
          <w:lang w:val="en-US"/>
        </w:rPr>
        <w:t>Anaemia</w:t>
      </w:r>
      <w:proofErr w:type="spellEnd"/>
      <w:r w:rsidRPr="00C16132">
        <w:rPr>
          <w:rFonts w:cs="Arial"/>
          <w:lang w:val="en-US"/>
        </w:rPr>
        <w:t xml:space="preserve"> is caused by a decrease in either the number of red blood cells in the body or the quantity of </w:t>
      </w:r>
      <w:proofErr w:type="spellStart"/>
      <w:r w:rsidRPr="00C16132">
        <w:rPr>
          <w:rFonts w:cs="Arial"/>
          <w:lang w:val="en-US"/>
        </w:rPr>
        <w:t>haemoglobin</w:t>
      </w:r>
      <w:proofErr w:type="spellEnd"/>
      <w:r w:rsidRPr="00C16132">
        <w:rPr>
          <w:rFonts w:cs="Arial"/>
          <w:lang w:val="en-US"/>
        </w:rPr>
        <w:t xml:space="preserve"> within red blood cells, affecting oxygen supply around the body</w:t>
      </w:r>
      <w:r w:rsidR="005845DC" w:rsidRPr="00FF0F68">
        <w:rPr>
          <w:rFonts w:cs="Arial"/>
          <w:noProof/>
        </w:rPr>
        <w:t>.</w:t>
      </w:r>
      <w:r w:rsidR="005845DC">
        <w:rPr>
          <w:rFonts w:cs="Arial"/>
          <w:noProof/>
        </w:rPr>
        <w:t xml:space="preserve"> </w:t>
      </w:r>
      <w:r w:rsidR="005845DC" w:rsidRPr="00C16132">
        <w:rPr>
          <w:rFonts w:cs="Arial"/>
          <w:lang w:val="en-US"/>
        </w:rPr>
        <w:t xml:space="preserve">Iron deficiency is </w:t>
      </w:r>
      <w:r w:rsidR="005845DC">
        <w:rPr>
          <w:rFonts w:cs="Arial"/>
          <w:lang w:val="en-US"/>
        </w:rPr>
        <w:t xml:space="preserve">among </w:t>
      </w:r>
      <w:r w:rsidR="005845DC" w:rsidRPr="00C16132">
        <w:rPr>
          <w:rFonts w:cs="Arial"/>
          <w:lang w:val="en-US"/>
        </w:rPr>
        <w:t>the most common nutrient deficienc</w:t>
      </w:r>
      <w:r w:rsidR="005845DC">
        <w:rPr>
          <w:rFonts w:cs="Arial"/>
          <w:lang w:val="en-US"/>
        </w:rPr>
        <w:t>ies</w:t>
      </w:r>
      <w:r w:rsidR="005845DC" w:rsidRPr="00C16132">
        <w:rPr>
          <w:rFonts w:cs="Arial"/>
          <w:lang w:val="en-US"/>
        </w:rPr>
        <w:t xml:space="preserve"> among women</w:t>
      </w:r>
      <w:r w:rsidR="005845DC">
        <w:rPr>
          <w:rFonts w:cs="Arial"/>
          <w:lang w:val="en-US"/>
        </w:rPr>
        <w:t xml:space="preserve">, with 40 per cent of women aged 14-50 years having inadequate iron intake (compared to 3 per cent of men) </w:t>
      </w:r>
      <w:r w:rsidR="005845DC">
        <w:rPr>
          <w:rFonts w:cs="Arial"/>
          <w:lang w:val="en-US"/>
        </w:rPr>
        <w:fldChar w:fldCharType="begin">
          <w:fldData xml:space="preserve">PEVuZE5vdGU+PENpdGU+PEF1dGhvcj5Gb3JvdXphbmZhcjwvQXV0aG9yPjxZZWFyPjIwMTY8L1ll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</w:fldData>
        </w:fldChar>
      </w:r>
      <w:r w:rsidR="005845DC">
        <w:rPr>
          <w:rFonts w:cs="Arial"/>
          <w:lang w:val="en-US"/>
        </w:rPr>
        <w:instrText xml:space="preserve"> ADDIN EN.CITE </w:instrText>
      </w:r>
      <w:r w:rsidR="005845DC">
        <w:rPr>
          <w:rFonts w:cs="Arial"/>
          <w:lang w:val="en-US"/>
        </w:rPr>
        <w:fldChar w:fldCharType="begin">
          <w:fldData xml:space="preserve">PEVuZE5vdGU+PENpdGU+PEF1dGhvcj5Gb3JvdXphbmZhcjwvQXV0aG9yPjxZZWFyPjIwMTY8L1ll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</w:fldData>
        </w:fldChar>
      </w:r>
      <w:r w:rsidR="005845DC">
        <w:rPr>
          <w:rFonts w:cs="Arial"/>
          <w:lang w:val="en-US"/>
        </w:rPr>
        <w:instrText xml:space="preserve"> ADDIN EN.CITE.DATA </w:instrText>
      </w:r>
      <w:r w:rsidR="005845DC">
        <w:rPr>
          <w:rFonts w:cs="Arial"/>
          <w:lang w:val="en-US"/>
        </w:rPr>
      </w:r>
      <w:r w:rsidR="005845DC">
        <w:rPr>
          <w:rFonts w:cs="Arial"/>
          <w:lang w:val="en-US"/>
        </w:rPr>
        <w:fldChar w:fldCharType="end"/>
      </w:r>
      <w:r w:rsidR="005845DC">
        <w:rPr>
          <w:rFonts w:cs="Arial"/>
          <w:lang w:val="en-US"/>
        </w:rPr>
      </w:r>
      <w:r w:rsidR="005845DC">
        <w:rPr>
          <w:rFonts w:cs="Arial"/>
          <w:lang w:val="en-US"/>
        </w:rPr>
        <w:fldChar w:fldCharType="separate"/>
      </w:r>
      <w:r w:rsidR="005845DC">
        <w:rPr>
          <w:rFonts w:cs="Arial"/>
          <w:noProof/>
          <w:lang w:val="en-US"/>
        </w:rPr>
        <w:t>(</w:t>
      </w:r>
      <w:hyperlink w:anchor="_ENREF_77" w:tooltip="Forouzanfar, 2016 #1314" w:history="1">
        <w:r w:rsidR="00343C8E">
          <w:rPr>
            <w:rFonts w:cs="Arial"/>
            <w:noProof/>
            <w:lang w:val="en-US"/>
          </w:rPr>
          <w:t>Forouzanfar, Afshin, Alexander 2016</w:t>
        </w:r>
      </w:hyperlink>
      <w:r w:rsidR="005845DC">
        <w:rPr>
          <w:rFonts w:cs="Arial"/>
          <w:noProof/>
          <w:lang w:val="en-US"/>
        </w:rPr>
        <w:t>)</w:t>
      </w:r>
      <w:r w:rsidR="005845DC">
        <w:rPr>
          <w:rFonts w:cs="Arial"/>
          <w:lang w:val="en-US"/>
        </w:rPr>
        <w:fldChar w:fldCharType="end"/>
      </w:r>
      <w:r w:rsidR="005845DC">
        <w:rPr>
          <w:rFonts w:cs="Arial"/>
          <w:lang w:val="en-US"/>
        </w:rPr>
        <w:t xml:space="preserve"> </w:t>
      </w:r>
      <w:r w:rsidR="005845DC">
        <w:rPr>
          <w:rFonts w:cs="Arial"/>
          <w:lang w:val="en-US"/>
        </w:rPr>
        <w:fldChar w:fldCharType="begin"/>
      </w:r>
      <w:r w:rsidR="005845DC">
        <w:rPr>
          <w:rFonts w:cs="Arial"/>
          <w:lang w:val="en-US"/>
        </w:rPr>
        <w:instrText xml:space="preserve"> ADDIN EN.CITE &lt;EndNote&gt;&lt;Cite&gt;&lt;Author&gt;ABS&lt;/Author&gt;&lt;Year&gt;2015&lt;/Year&gt;&lt;RecNum&gt;1333&lt;/RecNum&gt;&lt;DisplayText&gt;(ABS 2015)&lt;/DisplayText&gt;&lt;record&gt;&lt;rec-number&gt;1333&lt;/rec-number&gt;&lt;foreign-keys&gt;&lt;key app="EN" db-id="rf90da0wdr2p2qeaepzvspadxs2tr2faz5fa"&gt;1333&lt;/key&gt;&lt;/foreign-keys&gt;&lt;ref-type name="Book"&gt;6&lt;/ref-type&gt;&lt;contributors&gt;&lt;authors&gt;&lt;author&gt;ABS,&lt;/author&gt;&lt;/authors&gt;&lt;/contributors&gt;&lt;titles&gt;&lt;title&gt;4364.0.55.008 - Australian Health Survey : Usual Nutrient Intakes, 2011-12&lt;/title&gt;&lt;/titles&gt;&lt;dates&gt;&lt;year&gt;2015&lt;/year&gt;&lt;/dates&gt;&lt;pub-location&gt;Canberra&lt;/pub-location&gt;&lt;publisher&gt;Australian Bureau of Statistics&lt;/publisher&gt;&lt;urls&gt;&lt;related-urls&gt;&lt;url&gt;http://www.abs.gov.au/ausstats/abs@.nsf/Lookup/by%20Subject/4364.0.55.008~2011-12~Main%20Features~Key%20findings~100&lt;/url&gt;&lt;/related-urls&gt;&lt;/urls&gt;&lt;/record&gt;&lt;/Cite&gt;&lt;/EndNote&gt;</w:instrText>
      </w:r>
      <w:r w:rsidR="005845DC">
        <w:rPr>
          <w:rFonts w:cs="Arial"/>
          <w:lang w:val="en-US"/>
        </w:rPr>
        <w:fldChar w:fldCharType="separate"/>
      </w:r>
      <w:r w:rsidR="005845DC">
        <w:rPr>
          <w:rFonts w:cs="Arial"/>
          <w:noProof/>
          <w:lang w:val="en-US"/>
        </w:rPr>
        <w:t>(</w:t>
      </w:r>
      <w:hyperlink w:anchor="_ENREF_4" w:tooltip="ABS, 2015 #1333" w:history="1">
        <w:r w:rsidR="00343C8E">
          <w:rPr>
            <w:rFonts w:cs="Arial"/>
            <w:noProof/>
            <w:lang w:val="en-US"/>
          </w:rPr>
          <w:t>ABS 2015</w:t>
        </w:r>
      </w:hyperlink>
      <w:r w:rsidR="005845DC">
        <w:rPr>
          <w:rFonts w:cs="Arial"/>
          <w:noProof/>
          <w:lang w:val="en-US"/>
        </w:rPr>
        <w:t>)</w:t>
      </w:r>
      <w:r w:rsidR="005845DC">
        <w:rPr>
          <w:rFonts w:cs="Arial"/>
          <w:lang w:val="en-US"/>
        </w:rPr>
        <w:fldChar w:fldCharType="end"/>
      </w:r>
      <w:r w:rsidR="005845DC" w:rsidRPr="00C16132">
        <w:rPr>
          <w:rFonts w:cs="Arial"/>
          <w:lang w:val="en-US"/>
        </w:rPr>
        <w:t>.</w:t>
      </w:r>
      <w:r w:rsidRPr="00C16132">
        <w:rPr>
          <w:rFonts w:cs="Arial"/>
          <w:color w:val="333333"/>
          <w:shd w:val="clear" w:color="auto" w:fill="FFFFFF"/>
        </w:rPr>
        <w:t>Worldwide, half of</w:t>
      </w:r>
      <w:r w:rsidRPr="00C16132">
        <w:rPr>
          <w:rFonts w:cs="Arial"/>
          <w:lang w:val="en-US"/>
        </w:rPr>
        <w:t xml:space="preserve"> the cases of </w:t>
      </w:r>
      <w:proofErr w:type="spellStart"/>
      <w:r w:rsidRPr="00C16132">
        <w:rPr>
          <w:rFonts w:cs="Arial"/>
          <w:lang w:val="en-US"/>
        </w:rPr>
        <w:t>anaemia</w:t>
      </w:r>
      <w:proofErr w:type="spellEnd"/>
      <w:r w:rsidRPr="00C16132">
        <w:rPr>
          <w:rFonts w:cs="Arial"/>
          <w:lang w:val="en-US"/>
        </w:rPr>
        <w:t xml:space="preserve"> are due to iron deficiency. </w:t>
      </w:r>
      <w:r w:rsidRPr="00C16132">
        <w:rPr>
          <w:rFonts w:cs="Arial"/>
        </w:rPr>
        <w:t>Iron deficiency anaemia may cause fatigue, impaired cognitive function and adverse pregnancy outcomes</w:t>
      </w:r>
      <w:r w:rsidRPr="00C16132" w:rsidDel="00027A24">
        <w:rPr>
          <w:rFonts w:cs="Arial"/>
          <w:lang w:val="en-US"/>
        </w:rPr>
        <w:t xml:space="preserve"> </w:t>
      </w:r>
      <w:r w:rsidRPr="00C16132">
        <w:rPr>
          <w:rFonts w:cs="Arial"/>
          <w:lang w:val="en-US"/>
        </w:rPr>
        <w:fldChar w:fldCharType="begin"/>
      </w:r>
      <w:r w:rsidR="00E237EE">
        <w:rPr>
          <w:rFonts w:cs="Arial"/>
          <w:lang w:val="en-US"/>
        </w:rPr>
        <w:instrText xml:space="preserve"> ADDIN EN.CITE &lt;EndNote&gt;&lt;Cite&gt;&lt;Author&gt;Lopez&lt;/Author&gt;&lt;Year&gt;2016&lt;/Year&gt;&lt;RecNum&gt;1195&lt;/RecNum&gt;&lt;DisplayText&gt;(Lopez, Cacoub, Macdougall 2016)&lt;/DisplayText&gt;&lt;record&gt;&lt;rec-number&gt;1195&lt;/rec-number&gt;&lt;foreign-keys&gt;&lt;key app="EN" db-id="rf90da0wdr2p2qeaepzvspadxs2tr2faz5fa"&gt;1195&lt;/key&gt;&lt;/foreign-keys&gt;&lt;ref-type name="Journal Article"&gt;17&lt;/ref-type&gt;&lt;contributors&gt;&lt;authors&gt;&lt;author&gt;Lopez, Anthony&lt;/author&gt;&lt;author&gt;Cacoub, Patrice&lt;/author&gt;&lt;author&gt;Macdougall, Iain C.&lt;/author&gt;&lt;author&gt;Peyrin-Biroulet, Laurent&lt;/author&gt;&lt;/authors&gt;&lt;/contributors&gt;&lt;titles&gt;&lt;title&gt;Iron deficiency anaemia&lt;/title&gt;&lt;secondary-title&gt;The Lancet&lt;/secondary-title&gt;&lt;/titles&gt;&lt;periodical&gt;&lt;full-title&gt;The Lancet&lt;/full-title&gt;&lt;/periodical&gt;&lt;pages&gt;907-916&lt;/pages&gt;&lt;volume&gt;387&lt;/volume&gt;&lt;number&gt;10021&lt;/number&gt;&lt;dates&gt;&lt;year&gt;2016&lt;/year&gt;&lt;/dates&gt;&lt;isbn&gt;0140-6736&lt;/isbn&gt;&lt;urls&gt;&lt;/urls&gt;&lt;electronic-resource-num&gt;10.1016/S0140-6736(15)60865-0&lt;/electronic-resource-num&gt;&lt;access-date&gt;2016/06/23&lt;/access-date&gt;&lt;/record&gt;&lt;/Cite&gt;&lt;/EndNote&gt;</w:instrText>
      </w:r>
      <w:r w:rsidRPr="00C16132">
        <w:rPr>
          <w:rFonts w:cs="Arial"/>
          <w:lang w:val="en-US"/>
        </w:rPr>
        <w:fldChar w:fldCharType="separate"/>
      </w:r>
      <w:r w:rsidRPr="00C16132">
        <w:rPr>
          <w:rFonts w:cs="Arial"/>
          <w:noProof/>
          <w:lang w:val="en-US"/>
        </w:rPr>
        <w:t>(</w:t>
      </w:r>
      <w:hyperlink w:anchor="_ENREF_126" w:tooltip="Lopez, 2016 #1195" w:history="1">
        <w:r w:rsidR="00343C8E" w:rsidRPr="00C16132">
          <w:rPr>
            <w:rFonts w:cs="Arial"/>
            <w:noProof/>
            <w:lang w:val="en-US"/>
          </w:rPr>
          <w:t>Lopez, Cacoub, Macdougall 2016</w:t>
        </w:r>
      </w:hyperlink>
      <w:r w:rsidRPr="00C16132">
        <w:rPr>
          <w:rFonts w:cs="Arial"/>
          <w:noProof/>
          <w:lang w:val="en-US"/>
        </w:rPr>
        <w:t>)</w:t>
      </w:r>
      <w:r w:rsidRPr="00C16132">
        <w:rPr>
          <w:rFonts w:cs="Arial"/>
          <w:lang w:val="en-US"/>
        </w:rPr>
        <w:fldChar w:fldCharType="end"/>
      </w:r>
      <w:r w:rsidRPr="00C16132">
        <w:rPr>
          <w:rFonts w:cs="Arial"/>
          <w:lang w:val="en-US"/>
        </w:rPr>
        <w:t>.</w:t>
      </w:r>
      <w:r w:rsidR="00DD6826">
        <w:rPr>
          <w:rFonts w:cs="Arial"/>
          <w:lang w:val="en-US"/>
        </w:rPr>
        <w:t xml:space="preserve"> </w:t>
      </w:r>
    </w:p>
    <w:p w14:paraId="58311E11" w14:textId="7343B8A8" w:rsidR="00814FB5" w:rsidRPr="00FF0F68" w:rsidRDefault="00DD6826" w:rsidP="004E0117">
      <w:pPr>
        <w:rPr>
          <w:rFonts w:cs="Arial"/>
          <w:noProof/>
        </w:rPr>
      </w:pPr>
      <w:r w:rsidRPr="00FF0F68">
        <w:rPr>
          <w:rFonts w:cs="Arial"/>
          <w:noProof/>
        </w:rPr>
        <w:t>Women are particularly at risk of iron deficiency</w:t>
      </w:r>
      <w:r w:rsidR="00AB2FAA">
        <w:rPr>
          <w:rFonts w:cs="Arial"/>
          <w:noProof/>
        </w:rPr>
        <w:t xml:space="preserve"> between puberty and menopause </w:t>
      </w:r>
      <w:r w:rsidR="00AB2FAA">
        <w:rPr>
          <w:rFonts w:cs="Arial"/>
          <w:noProof/>
        </w:rPr>
        <w:fldChar w:fldCharType="begin"/>
      </w:r>
      <w:r w:rsidR="00AB2FAA">
        <w:rPr>
          <w:rFonts w:cs="Arial"/>
          <w:noProof/>
        </w:rPr>
        <w:instrText xml:space="preserve"> ADDIN EN.CITE &lt;EndNote&gt;&lt;Cite&gt;&lt;Author&gt;NHMRC&lt;/Author&gt;&lt;Year&gt;2013&lt;/Year&gt;&lt;RecNum&gt;1424&lt;/RecNum&gt;&lt;DisplayText&gt;(NHMRC 2013)&lt;/DisplayText&gt;&lt;record&gt;&lt;rec-number&gt;1424&lt;/rec-number&gt;&lt;foreign-keys&gt;&lt;key app="EN" db-id="rf90da0wdr2p2qeaepzvspadxs2tr2faz5fa"&gt;1424&lt;/key&gt;&lt;/foreign-keys&gt;&lt;ref-type name="Book"&gt;6&lt;/ref-type&gt;&lt;contributors&gt;&lt;authors&gt;&lt;author&gt;NHMRC,&lt;/author&gt;&lt;/authors&gt;&lt;/contributors&gt;&lt;titles&gt;&lt;title&gt;Australian dietary guidelines : providing the evidence for healthier Australian diets&lt;/title&gt;&lt;/titles&gt;&lt;dates&gt;&lt;year&gt;2013&lt;/year&gt;&lt;/dates&gt;&lt;pub-location&gt;Canberra&lt;/pub-location&gt;&lt;publisher&gt;Australia. National Health and Medical Research Council&lt;/publisher&gt;&lt;urls&gt;&lt;related-urls&gt;&lt;url&gt;https://www.nhmrc.gov.au/guidelines-publications/n55&lt;/url&gt;&lt;/related-urls&gt;&lt;/urls&gt;&lt;/record&gt;&lt;/Cite&gt;&lt;/EndNote&gt;</w:instrText>
      </w:r>
      <w:r w:rsidR="00AB2FAA">
        <w:rPr>
          <w:rFonts w:cs="Arial"/>
          <w:noProof/>
        </w:rPr>
        <w:fldChar w:fldCharType="separate"/>
      </w:r>
      <w:r w:rsidR="00AB2FAA">
        <w:rPr>
          <w:rFonts w:cs="Arial"/>
          <w:noProof/>
        </w:rPr>
        <w:t>(</w:t>
      </w:r>
      <w:hyperlink w:anchor="_ENREF_150" w:tooltip="NHMRC, 2013 #1424" w:history="1">
        <w:r w:rsidR="00343C8E">
          <w:rPr>
            <w:rFonts w:cs="Arial"/>
            <w:noProof/>
          </w:rPr>
          <w:t>NHMRC 2013</w:t>
        </w:r>
      </w:hyperlink>
      <w:r w:rsidR="00AB2FAA">
        <w:rPr>
          <w:rFonts w:cs="Arial"/>
          <w:noProof/>
        </w:rPr>
        <w:t>)</w:t>
      </w:r>
      <w:r w:rsidR="00AB2FAA">
        <w:rPr>
          <w:rFonts w:cs="Arial"/>
          <w:noProof/>
        </w:rPr>
        <w:fldChar w:fldCharType="end"/>
      </w:r>
      <w:r w:rsidRPr="00FF0F68">
        <w:rPr>
          <w:rFonts w:cs="Arial"/>
          <w:noProof/>
        </w:rPr>
        <w:t>.</w:t>
      </w:r>
      <w:r w:rsidR="00FE4CEB" w:rsidRPr="00FF0F68">
        <w:rPr>
          <w:rFonts w:cs="Arial"/>
          <w:noProof/>
        </w:rPr>
        <w:t xml:space="preserve"> </w:t>
      </w:r>
      <w:r w:rsidRPr="00FF0F68">
        <w:rPr>
          <w:rFonts w:cs="Arial"/>
          <w:noProof/>
        </w:rPr>
        <w:t>In Australia, iron deficiency appears to be a condition predominantly seen in young women</w:t>
      </w:r>
      <w:r w:rsidR="005845DC">
        <w:rPr>
          <w:rFonts w:cs="Arial"/>
          <w:noProof/>
        </w:rPr>
        <w:t>.</w:t>
      </w:r>
      <w:r w:rsidR="004030A5">
        <w:rPr>
          <w:rFonts w:cs="Arial"/>
          <w:noProof/>
        </w:rPr>
        <w:t xml:space="preserve"> </w:t>
      </w:r>
      <w:r w:rsidR="00260970" w:rsidRPr="00C16132">
        <w:rPr>
          <w:rFonts w:cs="Arial"/>
          <w:lang w:val="en-US"/>
        </w:rPr>
        <w:t xml:space="preserve"> </w:t>
      </w:r>
      <w:r w:rsidR="00FE4CEB" w:rsidRPr="00FF0F68">
        <w:rPr>
          <w:rFonts w:cs="Arial"/>
          <w:noProof/>
        </w:rPr>
        <w:t xml:space="preserve"> </w:t>
      </w:r>
      <w:r w:rsidRPr="00FF0F68">
        <w:rPr>
          <w:rFonts w:cs="Arial"/>
          <w:noProof/>
        </w:rPr>
        <w:t>Menstrual blood loss means that young women have double the iron requirements compared to young men, however for women taking the oral contraceptive pill, this increased requirement is lessened</w:t>
      </w:r>
      <w:r w:rsidR="00AB2FAA">
        <w:rPr>
          <w:rFonts w:cs="Arial"/>
          <w:noProof/>
        </w:rPr>
        <w:t xml:space="preserve"> </w:t>
      </w:r>
      <w:r w:rsidR="00AB2FAA">
        <w:rPr>
          <w:rFonts w:cs="Arial"/>
          <w:noProof/>
        </w:rPr>
        <w:fldChar w:fldCharType="begin"/>
      </w:r>
      <w:r w:rsidR="00AB2FAA">
        <w:rPr>
          <w:rFonts w:cs="Arial"/>
          <w:noProof/>
        </w:rPr>
        <w:instrText xml:space="preserve"> ADDIN EN.CITE &lt;EndNote&gt;&lt;Cite&gt;&lt;Author&gt;NHMRC&lt;/Author&gt;&lt;Year&gt;2013&lt;/Year&gt;&lt;RecNum&gt;1424&lt;/RecNum&gt;&lt;DisplayText&gt;(NHMRC 2013)&lt;/DisplayText&gt;&lt;record&gt;&lt;rec-number&gt;1424&lt;/rec-number&gt;&lt;foreign-keys&gt;&lt;key app="EN" db-id="rf90da0wdr2p2qeaepzvspadxs2tr2faz5fa"&gt;1424&lt;/key&gt;&lt;/foreign-keys&gt;&lt;ref-type name="Book"&gt;6&lt;/ref-type&gt;&lt;contributors&gt;&lt;authors&gt;&lt;author&gt;NHMRC,&lt;/author&gt;&lt;/authors&gt;&lt;/contributors&gt;&lt;titles&gt;&lt;title&gt;Australian dietary guidelines : providing the evidence for healthier Australian diets&lt;/title&gt;&lt;/titles&gt;&lt;dates&gt;&lt;year&gt;2013&lt;/year&gt;&lt;/dates&gt;&lt;pub-location&gt;Canberra&lt;/pub-location&gt;&lt;publisher&gt;Australia. National Health and Medical Research Council&lt;/publisher&gt;&lt;urls&gt;&lt;related-urls&gt;&lt;url&gt;https://www.nhmrc.gov.au/guidelines-publications/n55&lt;/url&gt;&lt;/related-urls&gt;&lt;/urls&gt;&lt;/record&gt;&lt;/Cite&gt;&lt;/EndNote&gt;</w:instrText>
      </w:r>
      <w:r w:rsidR="00AB2FAA">
        <w:rPr>
          <w:rFonts w:cs="Arial"/>
          <w:noProof/>
        </w:rPr>
        <w:fldChar w:fldCharType="separate"/>
      </w:r>
      <w:r w:rsidR="00AB2FAA">
        <w:rPr>
          <w:rFonts w:cs="Arial"/>
          <w:noProof/>
        </w:rPr>
        <w:t>(</w:t>
      </w:r>
      <w:hyperlink w:anchor="_ENREF_150" w:tooltip="NHMRC, 2013 #1424" w:history="1">
        <w:r w:rsidR="00343C8E">
          <w:rPr>
            <w:rFonts w:cs="Arial"/>
            <w:noProof/>
          </w:rPr>
          <w:t>NHMRC 2013</w:t>
        </w:r>
      </w:hyperlink>
      <w:r w:rsidR="00AB2FAA">
        <w:rPr>
          <w:rFonts w:cs="Arial"/>
          <w:noProof/>
        </w:rPr>
        <w:t>)</w:t>
      </w:r>
      <w:r w:rsidR="00AB2FAA">
        <w:rPr>
          <w:rFonts w:cs="Arial"/>
          <w:noProof/>
        </w:rPr>
        <w:fldChar w:fldCharType="end"/>
      </w:r>
      <w:r w:rsidR="00FE4CEB" w:rsidRPr="00FF0F68">
        <w:rPr>
          <w:rFonts w:cs="Arial"/>
          <w:noProof/>
        </w:rPr>
        <w:t>.</w:t>
      </w:r>
    </w:p>
    <w:p w14:paraId="7F41F236" w14:textId="074FEF62" w:rsidR="004E0117" w:rsidRPr="00C16132" w:rsidRDefault="003F7791" w:rsidP="004E0117">
      <w:pPr>
        <w:pStyle w:val="Heading2"/>
        <w:rPr>
          <w:rFonts w:cs="Arial"/>
          <w:shd w:val="clear" w:color="auto" w:fill="FFFFFF"/>
        </w:rPr>
      </w:pPr>
      <w:bookmarkStart w:id="45" w:name="_Toc465412352"/>
      <w:bookmarkStart w:id="46" w:name="_Toc483566747"/>
      <w:bookmarkStart w:id="47" w:name="_Toc489607564"/>
      <w:r>
        <w:rPr>
          <w:rFonts w:cs="Arial"/>
          <w:shd w:val="clear" w:color="auto" w:fill="FFFFFF"/>
        </w:rPr>
        <w:t>3</w:t>
      </w:r>
      <w:r w:rsidR="004E0117" w:rsidRPr="00C16132">
        <w:rPr>
          <w:rFonts w:cs="Arial"/>
          <w:shd w:val="clear" w:color="auto" w:fill="FFFFFF"/>
        </w:rPr>
        <w:t>.</w:t>
      </w:r>
      <w:r w:rsidR="00DE1D37">
        <w:rPr>
          <w:rFonts w:cs="Arial"/>
          <w:shd w:val="clear" w:color="auto" w:fill="FFFFFF"/>
        </w:rPr>
        <w:t>7</w:t>
      </w:r>
      <w:r w:rsidR="004E0117" w:rsidRPr="00C16132">
        <w:rPr>
          <w:rFonts w:cs="Arial"/>
          <w:shd w:val="clear" w:color="auto" w:fill="FFFFFF"/>
        </w:rPr>
        <w:t xml:space="preserve"> Oral disease</w:t>
      </w:r>
      <w:bookmarkEnd w:id="45"/>
      <w:bookmarkEnd w:id="46"/>
      <w:bookmarkEnd w:id="47"/>
    </w:p>
    <w:p w14:paraId="3B322CBA" w14:textId="10E2724D" w:rsidR="004E0117" w:rsidRPr="0041130B" w:rsidRDefault="004E0117" w:rsidP="004E0117">
      <w:pPr>
        <w:rPr>
          <w:rFonts w:cs="Arial"/>
          <w:noProof/>
          <w:lang w:val="en-US"/>
        </w:rPr>
      </w:pPr>
      <w:r w:rsidRPr="00C16132">
        <w:rPr>
          <w:rFonts w:cs="Arial"/>
          <w:noProof/>
        </w:rPr>
        <w:t xml:space="preserve">Nutritional deficiency and high sugar diets contribute, along with other risk factors, to the development of dental decay and other oral health problems for women. </w:t>
      </w:r>
      <w:r w:rsidRPr="00C16132">
        <w:rPr>
          <w:rFonts w:cs="Arial"/>
          <w:noProof/>
          <w:lang w:val="en-US"/>
        </w:rPr>
        <w:t>According to the Australian Institute of Health and Welfare (2014)</w:t>
      </w:r>
      <w:r w:rsidR="00E15B80">
        <w:rPr>
          <w:rFonts w:cs="Arial"/>
          <w:noProof/>
          <w:lang w:val="en-US"/>
        </w:rPr>
        <w:t>,</w:t>
      </w:r>
      <w:r w:rsidRPr="00C16132">
        <w:rPr>
          <w:rFonts w:cs="Arial"/>
          <w:noProof/>
          <w:lang w:val="en-US"/>
        </w:rPr>
        <w:t xml:space="preserve"> </w:t>
      </w:r>
      <w:r w:rsidRPr="00C16132">
        <w:rPr>
          <w:rFonts w:cs="Arial"/>
        </w:rPr>
        <w:t xml:space="preserve">nearly 23 per cent of women have untreated decay and 19 per cent suffer gum disease </w:t>
      </w:r>
      <w:r w:rsidRPr="00C16132">
        <w:rPr>
          <w:rFonts w:cs="Arial"/>
        </w:rPr>
        <w:fldChar w:fldCharType="begin"/>
      </w:r>
      <w:r w:rsidRPr="00C16132">
        <w:rPr>
          <w:rFonts w:cs="Arial"/>
        </w:rPr>
        <w:instrText xml:space="preserve"> ADDIN EN.CITE &lt;EndNote&gt;&lt;Cite&gt;&lt;Author&gt;AIHW&lt;/Author&gt;&lt;Year&gt;2014&lt;/Year&gt;&lt;RecNum&gt;1287&lt;/RecNum&gt;&lt;DisplayText&gt;(AIHW 2014)&lt;/DisplayText&gt;&lt;record&gt;&lt;rec-number&gt;1287&lt;/rec-number&gt;&lt;foreign-keys&gt;&lt;key app="EN" db-id="rf90da0wdr2p2qeaepzvspadxs2tr2faz5fa"&gt;1287&lt;/key&gt;&lt;/foreign-keys&gt;&lt;ref-type name="Book"&gt;6&lt;/ref-type&gt;&lt;contributors&gt;&lt;authors&gt;&lt;author&gt;AIHW,&lt;/author&gt;&lt;/authors&gt;&lt;/contributors&gt;&lt;titles&gt;&lt;title&gt;Oral health and dental care in Australia : key facts and figures trends 2014&lt;/title&gt;&lt;/titles&gt;&lt;number&gt;(AIHW Cat. no. DEN 228&lt;/number&gt;&lt;dates&gt;&lt;year&gt;2014&lt;/year&gt;&lt;/dates&gt;&lt;pub-location&gt;Canberra&lt;/pub-location&gt;&lt;publisher&gt;Australian Institute of Health and Welfare&lt;/publisher&gt;&lt;urls&gt;&lt;related-urls&gt;&lt;url&gt;http://www.aihw.gov.au/publication-detail/?id=60129548265&lt;/url&gt;&lt;/related-urls&gt;&lt;/urls&gt;&lt;/record&gt;&lt;/Cite&gt;&lt;/EndNote&gt;</w:instrText>
      </w:r>
      <w:r w:rsidRPr="00C16132">
        <w:rPr>
          <w:rFonts w:cs="Arial"/>
        </w:rPr>
        <w:fldChar w:fldCharType="separate"/>
      </w:r>
      <w:r w:rsidRPr="00C16132">
        <w:rPr>
          <w:rFonts w:cs="Arial"/>
          <w:noProof/>
        </w:rPr>
        <w:t>(</w:t>
      </w:r>
      <w:hyperlink w:anchor="_ENREF_13" w:tooltip="AIHW, 2014 #1287" w:history="1">
        <w:r w:rsidR="00343C8E" w:rsidRPr="00C16132">
          <w:rPr>
            <w:rFonts w:cs="Arial"/>
            <w:noProof/>
          </w:rPr>
          <w:t>AIHW 2014</w:t>
        </w:r>
      </w:hyperlink>
      <w:r w:rsidRPr="00C16132">
        <w:rPr>
          <w:rFonts w:cs="Arial"/>
          <w:noProof/>
        </w:rPr>
        <w:t>)</w:t>
      </w:r>
      <w:r w:rsidRPr="00C16132">
        <w:rPr>
          <w:rFonts w:cs="Arial"/>
        </w:rPr>
        <w:fldChar w:fldCharType="end"/>
      </w:r>
      <w:r w:rsidRPr="00C16132">
        <w:rPr>
          <w:rFonts w:cs="Arial"/>
        </w:rPr>
        <w:t>.</w:t>
      </w:r>
    </w:p>
    <w:p w14:paraId="0EEAB171" w14:textId="5ADB4ECE" w:rsidR="004E0117" w:rsidRPr="00C16132" w:rsidRDefault="004E0117" w:rsidP="00543C5B">
      <w:pPr>
        <w:rPr>
          <w:rFonts w:cs="Arial"/>
        </w:rPr>
      </w:pPr>
      <w:r w:rsidRPr="00C16132">
        <w:rPr>
          <w:rFonts w:cs="Arial"/>
        </w:rPr>
        <w:t xml:space="preserve">Many women with eating disorders experience poor oral health. </w:t>
      </w:r>
      <w:r w:rsidRPr="00C16132">
        <w:rPr>
          <w:rFonts w:cs="Arial"/>
          <w:noProof/>
        </w:rPr>
        <w:t xml:space="preserve">High rates of dental erosion and dental caries are observed in people with eating disorders </w:t>
      </w:r>
      <w:r w:rsidRPr="00C16132">
        <w:rPr>
          <w:rFonts w:cs="Arial"/>
          <w:noProof/>
        </w:rPr>
        <w:fldChar w:fldCharType="begin"/>
      </w:r>
      <w:r w:rsidRPr="00C16132">
        <w:rPr>
          <w:rFonts w:cs="Arial"/>
          <w:noProof/>
        </w:rPr>
        <w:instrText xml:space="preserve"> ADDIN EN.CITE &lt;EndNote&gt;&lt;Cite&gt;&lt;Author&gt;Johansson&lt;/Author&gt;&lt;Year&gt;2012&lt;/Year&gt;&lt;RecNum&gt;6&lt;/RecNum&gt;&lt;DisplayText&gt;(Johansson, Norring, Unell 2012)&lt;/DisplayText&gt;&lt;record&gt;&lt;rec-number&gt;6&lt;/rec-number&gt;&lt;foreign-keys&gt;&lt;key app="EN" db-id="0szext2xwwxrr4e5v9sv0rpotd5tt22ew2ar"&gt;6&lt;/key&gt;&lt;/foreign-keys&gt;&lt;ref-type name="Journal Article"&gt;17&lt;/ref-type&gt;&lt;contributors&gt;&lt;authors&gt;&lt;author&gt;Johansson, Ann</w:instrText>
      </w:r>
      <w:r w:rsidRPr="00C16132">
        <w:rPr>
          <w:rFonts w:ascii="Cambria Math" w:hAnsi="Cambria Math" w:cs="Cambria Math"/>
          <w:noProof/>
        </w:rPr>
        <w:instrText>‐</w:instrText>
      </w:r>
      <w:r w:rsidRPr="00C16132">
        <w:rPr>
          <w:rFonts w:cs="Arial"/>
          <w:noProof/>
        </w:rPr>
        <w:instrText>Katrin&lt;/author&gt;&lt;author&gt;Norring, Claes&lt;/author&gt;&lt;author&gt;Unell, Lennart&lt;/author&gt;&lt;author&gt;Johansson, Anders&lt;/author&gt;&lt;/authors&gt;&lt;/contributors&gt;&lt;titles&gt;&lt;title&gt;Eating disorders and oral health: a matched case–control study&lt;/title&gt;&lt;secondary-title&gt;European Journal of Oral Sciences&lt;/secondary-title&gt;&lt;/titles&gt;&lt;pages&gt;61-68&lt;/pages&gt;&lt;volume&gt;120&lt;/volume&gt;&lt;number&gt;1&lt;/number&gt;&lt;dates&gt;&lt;year&gt;2012&lt;/year&gt;&lt;/dates&gt;&lt;isbn&gt;1600-0722&lt;/isbn&gt;&lt;urls&gt;&lt;/urls&gt;&lt;/record&gt;&lt;/Cite&gt;&lt;/EndNote&gt;</w:instrText>
      </w:r>
      <w:r w:rsidRPr="00C16132">
        <w:rPr>
          <w:rFonts w:cs="Arial"/>
          <w:noProof/>
        </w:rPr>
        <w:fldChar w:fldCharType="separate"/>
      </w:r>
      <w:r w:rsidRPr="00C16132">
        <w:rPr>
          <w:rFonts w:cs="Arial"/>
          <w:noProof/>
        </w:rPr>
        <w:t>(</w:t>
      </w:r>
      <w:hyperlink w:anchor="_ENREF_104" w:tooltip="Johansson, 2012 #6" w:history="1">
        <w:r w:rsidR="00343C8E" w:rsidRPr="00C16132">
          <w:rPr>
            <w:rFonts w:cs="Arial"/>
            <w:noProof/>
          </w:rPr>
          <w:t>Johansson, Norring, Unell 2012</w:t>
        </w:r>
      </w:hyperlink>
      <w:r w:rsidRPr="00C16132">
        <w:rPr>
          <w:rFonts w:cs="Arial"/>
          <w:noProof/>
        </w:rPr>
        <w:t>)</w:t>
      </w:r>
      <w:r w:rsidRPr="00C16132">
        <w:rPr>
          <w:rFonts w:cs="Arial"/>
          <w:noProof/>
        </w:rPr>
        <w:fldChar w:fldCharType="end"/>
      </w:r>
      <w:r w:rsidRPr="00C16132">
        <w:rPr>
          <w:rFonts w:cs="Arial"/>
          <w:noProof/>
        </w:rPr>
        <w:t xml:space="preserve">  </w:t>
      </w:r>
      <w:r w:rsidRPr="00C16132">
        <w:rPr>
          <w:rFonts w:cs="Arial"/>
          <w:noProof/>
        </w:rPr>
        <w:fldChar w:fldCharType="begin"/>
      </w:r>
      <w:r w:rsidRPr="00C16132">
        <w:rPr>
          <w:rFonts w:cs="Arial"/>
          <w:noProof/>
        </w:rPr>
        <w:instrText xml:space="preserve"> ADDIN EN.CITE &lt;EndNote&gt;&lt;Cite&gt;&lt;Author&gt;Jugale&lt;/Author&gt;&lt;Year&gt;2014&lt;/Year&gt;&lt;RecNum&gt;1292&lt;/RecNum&gt;&lt;DisplayText&gt;(Jugale, Pramila, Murthy 2014)&lt;/DisplayText&gt;&lt;record&gt;&lt;rec-number&gt;1292&lt;/rec-number&gt;&lt;foreign-keys&gt;&lt;key app="EN" db-id="rf90da0wdr2p2qeaepzvspadxs2tr2faz5fa"&gt;1292&lt;/key&gt;&lt;/foreign-keys&gt;&lt;ref-type name="Journal Article"&gt;17&lt;/ref-type&gt;&lt;contributors&gt;&lt;authors&gt;&lt;author&gt;Jugale, Pallavi Vasantro&lt;/author&gt;&lt;author&gt;Pramila, M&lt;/author&gt;&lt;author&gt;Murthy, Archana Krishna&lt;/author&gt;&lt;author&gt;Rangath, S&lt;/author&gt;&lt;/authors&gt;&lt;/contributors&gt;&lt;titles&gt;&lt;title&gt;Oral manifestations of suspected eating disorders among women of 20-25 years in Bangalore City, India&lt;/title&gt;&lt;secondary-title&gt;Journal of Health, Population and Nutrition (JHPN)&lt;/secondary-title&gt;&lt;/titles&gt;&lt;periodical&gt;&lt;full-title&gt;Journal of Health, Population and Nutrition (JHPN)&lt;/full-title&gt;&lt;/periodical&gt;&lt;pages&gt;46-50&lt;/pages&gt;&lt;volume&gt;32&lt;/volume&gt;&lt;number&gt;1&lt;/number&gt;&lt;dates&gt;&lt;year&gt;2014&lt;/year&gt;&lt;/dates&gt;&lt;isbn&gt;2072-1315&lt;/isbn&gt;&lt;urls&gt;&lt;/urls&gt;&lt;/record&gt;&lt;/Cite&gt;&lt;/EndNote&gt;</w:instrText>
      </w:r>
      <w:r w:rsidRPr="00C16132">
        <w:rPr>
          <w:rFonts w:cs="Arial"/>
          <w:noProof/>
        </w:rPr>
        <w:fldChar w:fldCharType="separate"/>
      </w:r>
      <w:r w:rsidRPr="00C16132">
        <w:rPr>
          <w:rFonts w:cs="Arial"/>
          <w:noProof/>
        </w:rPr>
        <w:t>(</w:t>
      </w:r>
      <w:hyperlink w:anchor="_ENREF_106" w:tooltip="Jugale, 2014 #1292" w:history="1">
        <w:r w:rsidR="00343C8E" w:rsidRPr="00C16132">
          <w:rPr>
            <w:rFonts w:cs="Arial"/>
            <w:noProof/>
          </w:rPr>
          <w:t>Jugale, Pramila, Murthy 2014</w:t>
        </w:r>
      </w:hyperlink>
      <w:r w:rsidRPr="00C16132">
        <w:rPr>
          <w:rFonts w:cs="Arial"/>
          <w:noProof/>
        </w:rPr>
        <w:t>)</w:t>
      </w:r>
      <w:r w:rsidRPr="00C16132">
        <w:rPr>
          <w:rFonts w:cs="Arial"/>
          <w:noProof/>
        </w:rPr>
        <w:fldChar w:fldCharType="end"/>
      </w:r>
      <w:r w:rsidRPr="00C16132">
        <w:rPr>
          <w:rFonts w:cs="Arial"/>
          <w:noProof/>
        </w:rPr>
        <w:t xml:space="preserve">  </w:t>
      </w:r>
      <w:r w:rsidRPr="00C16132">
        <w:rPr>
          <w:rFonts w:cs="Arial"/>
          <w:noProof/>
        </w:rPr>
        <w:fldChar w:fldCharType="begin"/>
      </w:r>
      <w:r w:rsidRPr="00C16132">
        <w:rPr>
          <w:rFonts w:cs="Arial"/>
          <w:noProof/>
        </w:rPr>
        <w:instrText xml:space="preserve"> ADDIN EN.CITE &lt;EndNote&gt;&lt;Cite&gt;&lt;Author&gt;Romanos&lt;/Author&gt;&lt;Year&gt;2012&lt;/Year&gt;&lt;RecNum&gt;5&lt;/RecNum&gt;&lt;DisplayText&gt;(Romanos, Javed, Romanos 2012)&lt;/DisplayText&gt;&lt;record&gt;&lt;rec-number&gt;5&lt;/rec-number&gt;&lt;foreign-keys&gt;&lt;key app="EN" db-id="0szext2xwwxrr4e5v9sv0rpotd5tt22ew2ar"&gt;5&lt;/key&gt;&lt;/foreign-keys&gt;&lt;ref-type name="Journal Article"&gt;17&lt;/ref-type&gt;&lt;contributors&gt;&lt;authors&gt;&lt;author&gt;Romanos, Georgios E&lt;/author&gt;&lt;author&gt;Javed, Fawad&lt;/author&gt;&lt;author&gt;Romanos, Enisa B&lt;/author&gt;&lt;author&gt;Williams, Ray C&lt;/author&gt;&lt;/authors&gt;&lt;/contributors&gt;&lt;titles&gt;&lt;title&gt;Oro-facial manifestations in patients with eating disorders&lt;/title&gt;&lt;secondary-title&gt;Appetite&lt;/secondary-title&gt;&lt;/titles&gt;&lt;pages&gt;499-504&lt;/pages&gt;&lt;volume&gt;59&lt;/volume&gt;&lt;number&gt;2&lt;/number&gt;&lt;dates&gt;&lt;year&gt;2012&lt;/year&gt;&lt;/dates&gt;&lt;isbn&gt;0195-6663&lt;/isbn&gt;&lt;urls&gt;&lt;/urls&gt;&lt;/record&gt;&lt;/Cite&gt;&lt;/EndNote&gt;</w:instrText>
      </w:r>
      <w:r w:rsidRPr="00C16132">
        <w:rPr>
          <w:rFonts w:cs="Arial"/>
          <w:noProof/>
        </w:rPr>
        <w:fldChar w:fldCharType="separate"/>
      </w:r>
      <w:r w:rsidRPr="00C16132">
        <w:rPr>
          <w:rFonts w:cs="Arial"/>
          <w:noProof/>
        </w:rPr>
        <w:t>(</w:t>
      </w:r>
      <w:hyperlink w:anchor="_ENREF_175" w:tooltip="Romanos, 2012 #5" w:history="1">
        <w:r w:rsidR="00343C8E" w:rsidRPr="00C16132">
          <w:rPr>
            <w:rFonts w:cs="Arial"/>
            <w:noProof/>
          </w:rPr>
          <w:t>Romanos, Javed, Romanos 2012</w:t>
        </w:r>
      </w:hyperlink>
      <w:r w:rsidRPr="00C16132">
        <w:rPr>
          <w:rFonts w:cs="Arial"/>
          <w:noProof/>
        </w:rPr>
        <w:t>)</w:t>
      </w:r>
      <w:r w:rsidRPr="00C16132">
        <w:rPr>
          <w:rFonts w:cs="Arial"/>
          <w:noProof/>
        </w:rPr>
        <w:fldChar w:fldCharType="end"/>
      </w:r>
      <w:r w:rsidRPr="00C16132">
        <w:rPr>
          <w:rFonts w:cs="Arial"/>
          <w:noProof/>
        </w:rPr>
        <w:t xml:space="preserve">  </w:t>
      </w:r>
      <w:r w:rsidRPr="00C16132">
        <w:rPr>
          <w:rFonts w:cs="Arial"/>
          <w:noProof/>
        </w:rPr>
        <w:fldChar w:fldCharType="begin"/>
      </w:r>
      <w:r w:rsidRPr="00C16132">
        <w:rPr>
          <w:rFonts w:cs="Arial"/>
          <w:noProof/>
        </w:rPr>
        <w:instrText xml:space="preserve"> ADDIN EN.CITE &lt;EndNote&gt;&lt;Cite&gt;&lt;Author&gt;Uhlen&lt;/Author&gt;&lt;Year&gt;2014&lt;/Year&gt;&lt;RecNum&gt;1295&lt;/RecNum&gt;&lt;DisplayText&gt;(Uhlen, Tveit, Stenhagen 2014)&lt;/DisplayText&gt;&lt;record&gt;&lt;rec-number&gt;1295&lt;/rec-number&gt;&lt;foreign-keys&gt;&lt;key app="EN" db-id="rf90da0wdr2p2qeaepzvspadxs2tr2faz5fa"&gt;1295&lt;/key&gt;&lt;/foreign-keys&gt;&lt;ref-type name="Journal Article"&gt;17&lt;/ref-type&gt;&lt;contributors&gt;&lt;authors&gt;&lt;author&gt;Uhlen, Marte-Mari&lt;/author&gt;&lt;author&gt;Tveit, Anne Bjørg&lt;/author&gt;&lt;author&gt;Stenhagen, Kjersti Refsholt&lt;/author&gt;&lt;author&gt;Mulic, Aida&lt;/author&gt;&lt;/authors&gt;&lt;/contributors&gt;&lt;titles&gt;&lt;title&gt;Self-induced vomiting and dental erosion : a clinical study&lt;/title&gt;&lt;secondary-title&gt;BMC Oral Health&lt;/secondary-title&gt;&lt;/titles&gt;&lt;periodical&gt;&lt;full-title&gt;BMC Oral Health&lt;/full-title&gt;&lt;/periodical&gt;&lt;pages&gt;92&lt;/pages&gt;&lt;volume&gt;14&lt;/volume&gt;&lt;number&gt;1&lt;/number&gt;&lt;dates&gt;&lt;year&gt;2014&lt;/year&gt;&lt;/dates&gt;&lt;isbn&gt;1472-6831&lt;/isbn&gt;&lt;urls&gt;&lt;related-urls&gt;&lt;url&gt;http://bmcoralhealth.biomedcentral.com/articles/10.1186/1472-6831-14-92&lt;/url&gt;&lt;/related-urls&gt;&lt;/urls&gt;&lt;/record&gt;&lt;/Cite&gt;&lt;/EndNote&gt;</w:instrText>
      </w:r>
      <w:r w:rsidRPr="00C16132">
        <w:rPr>
          <w:rFonts w:cs="Arial"/>
          <w:noProof/>
        </w:rPr>
        <w:fldChar w:fldCharType="separate"/>
      </w:r>
      <w:r w:rsidRPr="00C16132">
        <w:rPr>
          <w:rFonts w:cs="Arial"/>
          <w:noProof/>
        </w:rPr>
        <w:t>(</w:t>
      </w:r>
      <w:hyperlink w:anchor="_ENREF_193" w:tooltip="Uhlen, 2014 #1295" w:history="1">
        <w:r w:rsidR="00343C8E" w:rsidRPr="00C16132">
          <w:rPr>
            <w:rFonts w:cs="Arial"/>
            <w:noProof/>
          </w:rPr>
          <w:t>Uhlen, Tveit, Stenhagen 2014</w:t>
        </w:r>
      </w:hyperlink>
      <w:r w:rsidRPr="00C16132">
        <w:rPr>
          <w:rFonts w:cs="Arial"/>
          <w:noProof/>
        </w:rPr>
        <w:t>)</w:t>
      </w:r>
      <w:r w:rsidRPr="00C16132">
        <w:rPr>
          <w:rFonts w:cs="Arial"/>
          <w:noProof/>
        </w:rPr>
        <w:fldChar w:fldCharType="end"/>
      </w:r>
      <w:r w:rsidRPr="00C16132">
        <w:rPr>
          <w:rFonts w:cs="Arial"/>
          <w:noProof/>
        </w:rPr>
        <w:t xml:space="preserve">. </w:t>
      </w:r>
      <w:r w:rsidRPr="00C16132">
        <w:rPr>
          <w:rFonts w:cs="Arial"/>
        </w:rPr>
        <w:t xml:space="preserve">Some combination of vitamin and nutritional deficiencies associated with disordered eating, dietary </w:t>
      </w:r>
      <w:r w:rsidRPr="00FF0F68">
        <w:rPr>
          <w:rFonts w:cs="Arial"/>
        </w:rPr>
        <w:t>behaviours, eating disorder behaviours and oral health behaviours contribute</w:t>
      </w:r>
      <w:r w:rsidR="000369B2">
        <w:rPr>
          <w:rFonts w:cs="Arial"/>
        </w:rPr>
        <w:t>s</w:t>
      </w:r>
      <w:r w:rsidRPr="00FF0F68">
        <w:rPr>
          <w:rFonts w:cs="Arial"/>
        </w:rPr>
        <w:t xml:space="preserve"> to these oral health issues </w:t>
      </w:r>
      <w:r w:rsidRPr="00FF0F68">
        <w:rPr>
          <w:rFonts w:cs="Arial"/>
        </w:rPr>
        <w:fldChar w:fldCharType="begin"/>
      </w:r>
      <w:r w:rsidRPr="00FF0F68">
        <w:rPr>
          <w:rFonts w:cs="Arial"/>
        </w:rPr>
        <w:instrText xml:space="preserve"> ADDIN EN.CITE &lt;EndNote&gt;&lt;Cite&gt;&lt;Author&gt;Lo Russo&lt;/Author&gt;&lt;Year&gt;2008&lt;/Year&gt;&lt;RecNum&gt;885&lt;/RecNum&gt;&lt;DisplayText&gt;(Lo Russo, Campisi, Di Fede 2008)&lt;/DisplayText&gt;&lt;record&gt;&lt;rec-number&gt;885&lt;/rec-number&gt;&lt;foreign-keys&gt;&lt;key app="EN" db-id="zrzf255alf59sderddovzf9zfrrvet02stet"&gt;885&lt;/key&gt;&lt;/foreign-keys&gt;&lt;ref-type name="Journal Article"&gt;17&lt;/ref-type&gt;&lt;contributors&gt;&lt;authors&gt;&lt;author&gt;Lo Russo, L&lt;/author&gt;&lt;author&gt;Campisi, G&lt;/author&gt;&lt;author&gt;Di Fede, O&lt;/author&gt;&lt;author&gt;Di Liberto, C&lt;/author&gt;&lt;author&gt;Panzarella, V&lt;/author&gt;&lt;author&gt;Lo Muzio, L&lt;/author&gt;&lt;/authors&gt;&lt;/contributors&gt;&lt;titles&gt;&lt;title&gt;Oral manifestations of eating disorders: a critical review&lt;/title&gt;&lt;secondary-title&gt;Oral diseases&lt;/secondary-title&gt;&lt;/titles&gt;&lt;pages&gt;479-484&lt;/pages&gt;&lt;volume&gt;14&lt;/volume&gt;&lt;number&gt;6&lt;/number&gt;&lt;dates&gt;&lt;year&gt;2008&lt;/year&gt;&lt;/dates&gt;&lt;isbn&gt;1601-0825&lt;/isbn&gt;&lt;urls&gt;&lt;/urls&gt;&lt;/record&gt;&lt;/Cite&gt;&lt;/EndNote&gt;</w:instrText>
      </w:r>
      <w:r w:rsidRPr="00FF0F68">
        <w:rPr>
          <w:rFonts w:cs="Arial"/>
        </w:rPr>
        <w:fldChar w:fldCharType="separate"/>
      </w:r>
      <w:r w:rsidRPr="00FF0F68">
        <w:rPr>
          <w:rFonts w:cs="Arial"/>
          <w:noProof/>
        </w:rPr>
        <w:t>(</w:t>
      </w:r>
      <w:hyperlink w:anchor="_ENREF_123" w:tooltip="Lo Russo, 2008 #885" w:history="1">
        <w:r w:rsidR="00343C8E" w:rsidRPr="00FF0F68">
          <w:rPr>
            <w:rFonts w:cs="Arial"/>
            <w:noProof/>
          </w:rPr>
          <w:t>Lo Russo, Campisi, Di Fede 2008</w:t>
        </w:r>
      </w:hyperlink>
      <w:r w:rsidRPr="00FF0F68">
        <w:rPr>
          <w:rFonts w:cs="Arial"/>
          <w:noProof/>
        </w:rPr>
        <w:t>)</w:t>
      </w:r>
      <w:r w:rsidRPr="00FF0F68">
        <w:rPr>
          <w:rFonts w:cs="Arial"/>
        </w:rPr>
        <w:fldChar w:fldCharType="end"/>
      </w:r>
      <w:r w:rsidRPr="00FF0F68">
        <w:rPr>
          <w:rFonts w:cs="Arial"/>
        </w:rPr>
        <w:t xml:space="preserve">. </w:t>
      </w:r>
      <w:r w:rsidR="00543C5B" w:rsidRPr="00FF0F68">
        <w:rPr>
          <w:rFonts w:cs="Arial"/>
        </w:rPr>
        <w:t xml:space="preserve"> Higher</w:t>
      </w:r>
      <w:r w:rsidR="00543C5B">
        <w:rPr>
          <w:rFonts w:cs="Arial"/>
        </w:rPr>
        <w:t xml:space="preserve"> rates of tooth erosion </w:t>
      </w:r>
      <w:r w:rsidR="00E15B80">
        <w:rPr>
          <w:rFonts w:cs="Arial"/>
        </w:rPr>
        <w:t xml:space="preserve">among women with eating disorders </w:t>
      </w:r>
      <w:r w:rsidR="00543C5B" w:rsidRPr="00543C5B">
        <w:rPr>
          <w:rFonts w:cs="Arial"/>
        </w:rPr>
        <w:t>may be more closely aligned with acidic</w:t>
      </w:r>
      <w:r w:rsidR="00543C5B">
        <w:rPr>
          <w:rFonts w:cs="Arial"/>
        </w:rPr>
        <w:t xml:space="preserve"> </w:t>
      </w:r>
      <w:r w:rsidR="00543C5B" w:rsidRPr="00543C5B">
        <w:rPr>
          <w:rFonts w:cs="Arial"/>
        </w:rPr>
        <w:t xml:space="preserve">diet and consumption of acidic foods </w:t>
      </w:r>
      <w:r w:rsidR="00543C5B">
        <w:rPr>
          <w:rFonts w:cs="Arial"/>
        </w:rPr>
        <w:t xml:space="preserve">rather than vomiting episodes </w:t>
      </w:r>
      <w:r w:rsidR="00543C5B" w:rsidRPr="00543C5B">
        <w:rPr>
          <w:rFonts w:cs="Arial"/>
        </w:rPr>
        <w:t>(</w:t>
      </w:r>
      <w:proofErr w:type="spellStart"/>
      <w:r w:rsidR="00543C5B" w:rsidRPr="00543C5B">
        <w:rPr>
          <w:rFonts w:cs="Arial"/>
        </w:rPr>
        <w:t>Kisely</w:t>
      </w:r>
      <w:proofErr w:type="spellEnd"/>
      <w:r w:rsidR="00543C5B" w:rsidRPr="00543C5B">
        <w:rPr>
          <w:rFonts w:cs="Arial"/>
        </w:rPr>
        <w:t xml:space="preserve">, </w:t>
      </w:r>
      <w:proofErr w:type="spellStart"/>
      <w:r w:rsidR="00543C5B" w:rsidRPr="00543C5B">
        <w:rPr>
          <w:rFonts w:cs="Arial"/>
        </w:rPr>
        <w:t>Baghaie</w:t>
      </w:r>
      <w:proofErr w:type="spellEnd"/>
      <w:r w:rsidR="00543C5B" w:rsidRPr="00543C5B">
        <w:rPr>
          <w:rFonts w:cs="Arial"/>
        </w:rPr>
        <w:t xml:space="preserve">, </w:t>
      </w:r>
      <w:proofErr w:type="spellStart"/>
      <w:r w:rsidR="00543C5B" w:rsidRPr="00543C5B">
        <w:rPr>
          <w:rFonts w:cs="Arial"/>
        </w:rPr>
        <w:t>Lalloo</w:t>
      </w:r>
      <w:proofErr w:type="spellEnd"/>
      <w:r w:rsidR="00543C5B" w:rsidRPr="00543C5B">
        <w:rPr>
          <w:rFonts w:cs="Arial"/>
        </w:rPr>
        <w:t xml:space="preserve"> 2015).</w:t>
      </w:r>
    </w:p>
    <w:p w14:paraId="64A8E1AF" w14:textId="0DC70EE6" w:rsidR="005067FF" w:rsidRDefault="003F7791" w:rsidP="003E64CE">
      <w:pPr>
        <w:pStyle w:val="Heading2"/>
        <w:rPr>
          <w:shd w:val="clear" w:color="auto" w:fill="FFFFFF"/>
        </w:rPr>
      </w:pPr>
      <w:bookmarkStart w:id="48" w:name="_Toc489607565"/>
      <w:r>
        <w:rPr>
          <w:shd w:val="clear" w:color="auto" w:fill="FFFFFF"/>
        </w:rPr>
        <w:t>3</w:t>
      </w:r>
      <w:r w:rsidR="00DE1D37">
        <w:rPr>
          <w:shd w:val="clear" w:color="auto" w:fill="FFFFFF"/>
        </w:rPr>
        <w:t>.8</w:t>
      </w:r>
      <w:r w:rsidR="005067FF">
        <w:rPr>
          <w:shd w:val="clear" w:color="auto" w:fill="FFFFFF"/>
        </w:rPr>
        <w:t xml:space="preserve"> Polycystic Ovarian Syndrome</w:t>
      </w:r>
      <w:bookmarkEnd w:id="48"/>
    </w:p>
    <w:p w14:paraId="53511818" w14:textId="38D06FF5" w:rsidR="004A01D9" w:rsidRDefault="005067FF" w:rsidP="004E0117">
      <w:pPr>
        <w:rPr>
          <w:rFonts w:cs="Arial"/>
          <w:shd w:val="clear" w:color="auto" w:fill="FFFFFF"/>
        </w:rPr>
      </w:pPr>
      <w:r>
        <w:rPr>
          <w:rFonts w:cs="Arial"/>
          <w:shd w:val="clear" w:color="auto" w:fill="FFFFFF"/>
        </w:rPr>
        <w:t>Polycystic Ovarian Syndrome (PCOS) is a hormonal disorder that affects between 12 to 18 per cent of women of reproductive age and up to 21 per cent of Aboriginal and Torres Strait Islander women</w:t>
      </w:r>
      <w:r w:rsidR="00E257A0">
        <w:rPr>
          <w:rFonts w:cs="Arial"/>
          <w:shd w:val="clear" w:color="auto" w:fill="FFFFFF"/>
        </w:rPr>
        <w:t xml:space="preserve"> </w:t>
      </w:r>
      <w:r w:rsidR="00E257A0">
        <w:rPr>
          <w:rFonts w:cs="Arial"/>
          <w:shd w:val="clear" w:color="auto" w:fill="FFFFFF"/>
        </w:rPr>
        <w:fldChar w:fldCharType="begin"/>
      </w:r>
      <w:r w:rsidR="00E257A0">
        <w:rPr>
          <w:rFonts w:cs="Arial"/>
          <w:shd w:val="clear" w:color="auto" w:fill="FFFFFF"/>
        </w:rPr>
        <w:instrText xml:space="preserve"> ADDIN EN.CITE &lt;EndNote&gt;&lt;Cite&gt;&lt;Author&gt;Jean Hailes Foundation for Women&amp;apos;s Health&lt;/Author&gt;&lt;Year&gt;2016&lt;/Year&gt;&lt;RecNum&gt;1377&lt;/RecNum&gt;&lt;DisplayText&gt;(Jean Hailes Foundation for Women&amp;apos;s Health 2016)&lt;/DisplayText&gt;&lt;record&gt;&lt;rec-number&gt;1377&lt;/rec-number&gt;&lt;foreign-keys&gt;&lt;key app="EN" db-id="rf90da0wdr2p2qeaepzvspadxs2tr2faz5fa"&gt;1377&lt;/key&gt;&lt;/foreign-keys&gt;&lt;ref-type name="Book"&gt;6&lt;/ref-type&gt;&lt;contributors&gt;&lt;authors&gt;&lt;author&gt;Jean Hailes Foundation for Women&amp;apos;s Health,&lt;/author&gt;&lt;/authors&gt;&lt;/contributors&gt;&lt;titles&gt;&lt;title&gt;PCOS : symptoms and causes&lt;/title&gt;&lt;/titles&gt;&lt;dates&gt;&lt;year&gt;2016&lt;/year&gt;&lt;/dates&gt;&lt;pub-location&gt;Melbourne&lt;/pub-location&gt;&lt;publisher&gt;Jean Hailes Foundation for Women&amp;apos;s Health,&lt;/publisher&gt;&lt;urls&gt;&lt;related-urls&gt;&lt;url&gt;https://jeanhailes.org.au/health-a-z/pcos/symptoms-causes&lt;/url&gt;&lt;/related-urls&gt;&lt;/urls&gt;&lt;/record&gt;&lt;/Cite&gt;&lt;/EndNote&gt;</w:instrText>
      </w:r>
      <w:r w:rsidR="00E257A0">
        <w:rPr>
          <w:rFonts w:cs="Arial"/>
          <w:shd w:val="clear" w:color="auto" w:fill="FFFFFF"/>
        </w:rPr>
        <w:fldChar w:fldCharType="separate"/>
      </w:r>
      <w:r w:rsidR="00E257A0">
        <w:rPr>
          <w:rFonts w:cs="Arial"/>
          <w:noProof/>
          <w:shd w:val="clear" w:color="auto" w:fill="FFFFFF"/>
        </w:rPr>
        <w:t>(</w:t>
      </w:r>
      <w:hyperlink w:anchor="_ENREF_102" w:tooltip="Jean Hailes Foundation for Women's Health, 2016 #1377" w:history="1">
        <w:r w:rsidR="00343C8E">
          <w:rPr>
            <w:rFonts w:cs="Arial"/>
            <w:noProof/>
            <w:shd w:val="clear" w:color="auto" w:fill="FFFFFF"/>
          </w:rPr>
          <w:t>Jean Hailes Foundation for Women's Health 2016</w:t>
        </w:r>
      </w:hyperlink>
      <w:r w:rsidR="00E257A0">
        <w:rPr>
          <w:rFonts w:cs="Arial"/>
          <w:noProof/>
          <w:shd w:val="clear" w:color="auto" w:fill="FFFFFF"/>
        </w:rPr>
        <w:t>)</w:t>
      </w:r>
      <w:r w:rsidR="00E257A0">
        <w:rPr>
          <w:rFonts w:cs="Arial"/>
          <w:shd w:val="clear" w:color="auto" w:fill="FFFFFF"/>
        </w:rPr>
        <w:fldChar w:fldCharType="end"/>
      </w:r>
      <w:r w:rsidR="00E257A0">
        <w:rPr>
          <w:rFonts w:cs="Arial"/>
          <w:shd w:val="clear" w:color="auto" w:fill="FFFFFF"/>
        </w:rPr>
        <w:t>.</w:t>
      </w:r>
      <w:r w:rsidR="003E64CE">
        <w:rPr>
          <w:rFonts w:cs="Arial"/>
          <w:shd w:val="clear" w:color="auto" w:fill="FFFFFF"/>
        </w:rPr>
        <w:t xml:space="preserve"> </w:t>
      </w:r>
      <w:r>
        <w:rPr>
          <w:rFonts w:cs="Arial"/>
          <w:shd w:val="clear" w:color="auto" w:fill="FFFFFF"/>
        </w:rPr>
        <w:t xml:space="preserve">Symptoms of PCOS vary and can include cyst-like formations on the ovaries, irregular periods, excess facial and body hair, acne and sleep apnoea. Many of the symptoms are caused by high levels of androgens (male hormones) circulating in the body. </w:t>
      </w:r>
    </w:p>
    <w:p w14:paraId="5CA5F5AB" w14:textId="2C07913D" w:rsidR="004E0117" w:rsidRPr="00E15B80" w:rsidRDefault="005067FF" w:rsidP="004E0117">
      <w:pPr>
        <w:rPr>
          <w:rFonts w:cs="Arial"/>
          <w:shd w:val="clear" w:color="auto" w:fill="FFFFFF"/>
        </w:rPr>
      </w:pPr>
      <w:r>
        <w:rPr>
          <w:rFonts w:cs="Arial"/>
          <w:shd w:val="clear" w:color="auto" w:fill="FFFFFF"/>
        </w:rPr>
        <w:t>Insulin resistance is comm</w:t>
      </w:r>
      <w:r w:rsidR="004A01D9">
        <w:rPr>
          <w:rFonts w:cs="Arial"/>
          <w:shd w:val="clear" w:color="auto" w:fill="FFFFFF"/>
        </w:rPr>
        <w:t>on in women with PCOS and puts</w:t>
      </w:r>
      <w:r>
        <w:rPr>
          <w:rFonts w:cs="Arial"/>
          <w:shd w:val="clear" w:color="auto" w:fill="FFFFFF"/>
        </w:rPr>
        <w:t xml:space="preserve"> them at increased </w:t>
      </w:r>
      <w:r w:rsidRPr="004A01D9">
        <w:rPr>
          <w:rFonts w:cs="Arial"/>
          <w:shd w:val="clear" w:color="auto" w:fill="FFFFFF"/>
        </w:rPr>
        <w:t>risk of developing type 2 diabetes and cardiovascular disease. Following a healthy diet</w:t>
      </w:r>
      <w:r w:rsidR="004A01D9" w:rsidRPr="004A01D9">
        <w:rPr>
          <w:rFonts w:cs="Arial"/>
          <w:shd w:val="clear" w:color="auto" w:fill="FFFFFF"/>
        </w:rPr>
        <w:t xml:space="preserve"> (</w:t>
      </w:r>
      <w:r w:rsidR="00F658F8" w:rsidRPr="004A01D9">
        <w:rPr>
          <w:rFonts w:cs="Arial"/>
          <w:shd w:val="clear" w:color="auto" w:fill="FFFFFF"/>
        </w:rPr>
        <w:t>as recommended</w:t>
      </w:r>
      <w:r w:rsidR="00B45145" w:rsidRPr="004A01D9">
        <w:rPr>
          <w:rFonts w:cs="Arial"/>
          <w:shd w:val="clear" w:color="auto" w:fill="FFFFFF"/>
        </w:rPr>
        <w:t xml:space="preserve"> by</w:t>
      </w:r>
      <w:r w:rsidR="00F658F8" w:rsidRPr="004A01D9">
        <w:rPr>
          <w:rFonts w:cs="Arial"/>
          <w:shd w:val="clear" w:color="auto" w:fill="FFFFFF"/>
        </w:rPr>
        <w:t xml:space="preserve"> the Australian Dietary Guidelines</w:t>
      </w:r>
      <w:r w:rsidR="004A01D9">
        <w:rPr>
          <w:rFonts w:cs="Arial"/>
          <w:shd w:val="clear" w:color="auto" w:fill="FFFFFF"/>
        </w:rPr>
        <w:t>,</w:t>
      </w:r>
      <w:r w:rsidR="00F658F8" w:rsidRPr="004A01D9">
        <w:rPr>
          <w:rFonts w:cs="Arial"/>
          <w:shd w:val="clear" w:color="auto" w:fill="FFFFFF"/>
        </w:rPr>
        <w:t xml:space="preserve"> or similar to </w:t>
      </w:r>
      <w:r w:rsidR="00B45145" w:rsidRPr="004A01D9">
        <w:rPr>
          <w:rFonts w:cs="Arial"/>
          <w:shd w:val="clear" w:color="auto" w:fill="FFFFFF"/>
        </w:rPr>
        <w:t xml:space="preserve">diets recommended to </w:t>
      </w:r>
      <w:r w:rsidR="004A01D9" w:rsidRPr="004A01D9">
        <w:rPr>
          <w:rFonts w:cs="Arial"/>
          <w:shd w:val="clear" w:color="auto" w:fill="FFFFFF"/>
        </w:rPr>
        <w:t>manage</w:t>
      </w:r>
      <w:r w:rsidR="00F658F8" w:rsidRPr="004A01D9">
        <w:rPr>
          <w:rFonts w:cs="Arial"/>
          <w:shd w:val="clear" w:color="auto" w:fill="FFFFFF"/>
        </w:rPr>
        <w:t xml:space="preserve"> diabetes or high cholesterol</w:t>
      </w:r>
      <w:r w:rsidR="004A01D9" w:rsidRPr="004A01D9">
        <w:rPr>
          <w:rFonts w:cs="Arial"/>
          <w:shd w:val="clear" w:color="auto" w:fill="FFFFFF"/>
        </w:rPr>
        <w:t>)</w:t>
      </w:r>
      <w:r w:rsidR="00F658F8" w:rsidRPr="004A01D9">
        <w:rPr>
          <w:rFonts w:cs="Arial"/>
          <w:shd w:val="clear" w:color="auto" w:fill="FFFFFF"/>
        </w:rPr>
        <w:t xml:space="preserve"> </w:t>
      </w:r>
      <w:r w:rsidRPr="004A01D9">
        <w:rPr>
          <w:rFonts w:cs="Arial"/>
          <w:shd w:val="clear" w:color="auto" w:fill="FFFFFF"/>
        </w:rPr>
        <w:t>is</w:t>
      </w:r>
      <w:r>
        <w:rPr>
          <w:rFonts w:cs="Arial"/>
          <w:shd w:val="clear" w:color="auto" w:fill="FFFFFF"/>
        </w:rPr>
        <w:t xml:space="preserve"> an integral step in reducing insulin resistance and managing PCOS</w:t>
      </w:r>
      <w:r w:rsidR="00C11E25">
        <w:rPr>
          <w:rFonts w:cs="Arial"/>
          <w:shd w:val="clear" w:color="auto" w:fill="FFFFFF"/>
        </w:rPr>
        <w:t xml:space="preserve"> </w:t>
      </w:r>
      <w:r w:rsidR="00E257A0">
        <w:rPr>
          <w:rFonts w:cs="Arial"/>
          <w:shd w:val="clear" w:color="auto" w:fill="FFFFFF"/>
        </w:rPr>
        <w:fldChar w:fldCharType="begin"/>
      </w:r>
      <w:r w:rsidR="00E257A0">
        <w:rPr>
          <w:rFonts w:cs="Arial"/>
          <w:shd w:val="clear" w:color="auto" w:fill="FFFFFF"/>
        </w:rPr>
        <w:instrText xml:space="preserve"> ADDIN EN.CITE &lt;EndNote&gt;&lt;Cite&gt;&lt;Author&gt;Jean Hailes Foundation for Women&amp;apos;s Health&lt;/Author&gt;&lt;Year&gt;2016&lt;/Year&gt;&lt;RecNum&gt;1378&lt;/RecNum&gt;&lt;DisplayText&gt;(Jean Hailes Foundation for Women&amp;apos;s Health 2016)&lt;/DisplayText&gt;&lt;record&gt;&lt;rec-number&gt;1378&lt;/rec-number&gt;&lt;foreign-keys&gt;&lt;key app="EN" db-id="rf90da0wdr2p2qeaepzvspadxs2tr2faz5fa"&gt;1378&lt;/key&gt;&lt;/foreign-keys&gt;&lt;ref-type name="Book Section"&gt;5&lt;/ref-type&gt;&lt;contributors&gt;&lt;authors&gt;&lt;author&gt;Jean Hailes Foundation for Women&amp;apos;s Health,&lt;/author&gt;&lt;/authors&gt;&lt;/contributors&gt;&lt;titles&gt;&lt;title&gt;Food, eating and PCOS&lt;/title&gt;&lt;secondary-title&gt;PCOS : healthy living&lt;/secondary-title&gt;&lt;/titles&gt;&lt;dates&gt;&lt;year&gt;2016&lt;/year&gt;&lt;/dates&gt;&lt;pub-location&gt;Melbourne&lt;/pub-location&gt;&lt;publisher&gt;Jean Hailes Foundation for Women&amp;apos;s Health&lt;/publisher&gt;&lt;urls&gt;&lt;related-urls&gt;&lt;url&gt;https://jeanhailes.org.au/health-a-z/pcos/healthy-living&lt;/url&gt;&lt;/related-urls&gt;&lt;/urls&gt;&lt;/record&gt;&lt;/Cite&gt;&lt;/EndNote&gt;</w:instrText>
      </w:r>
      <w:r w:rsidR="00E257A0">
        <w:rPr>
          <w:rFonts w:cs="Arial"/>
          <w:shd w:val="clear" w:color="auto" w:fill="FFFFFF"/>
        </w:rPr>
        <w:fldChar w:fldCharType="separate"/>
      </w:r>
      <w:r w:rsidR="00E257A0">
        <w:rPr>
          <w:rFonts w:cs="Arial"/>
          <w:noProof/>
          <w:shd w:val="clear" w:color="auto" w:fill="FFFFFF"/>
        </w:rPr>
        <w:t>(</w:t>
      </w:r>
      <w:hyperlink w:anchor="_ENREF_101" w:tooltip="Jean Hailes Foundation for Women's Health, 2016 #1378" w:history="1">
        <w:r w:rsidR="00343C8E">
          <w:rPr>
            <w:rFonts w:cs="Arial"/>
            <w:noProof/>
            <w:shd w:val="clear" w:color="auto" w:fill="FFFFFF"/>
          </w:rPr>
          <w:t>Jean Hailes Foundation for Women's Health 2016</w:t>
        </w:r>
      </w:hyperlink>
      <w:r w:rsidR="00E257A0">
        <w:rPr>
          <w:rFonts w:cs="Arial"/>
          <w:noProof/>
          <w:shd w:val="clear" w:color="auto" w:fill="FFFFFF"/>
        </w:rPr>
        <w:t>)</w:t>
      </w:r>
      <w:r w:rsidR="00E257A0">
        <w:rPr>
          <w:rFonts w:cs="Arial"/>
          <w:shd w:val="clear" w:color="auto" w:fill="FFFFFF"/>
        </w:rPr>
        <w:fldChar w:fldCharType="end"/>
      </w:r>
      <w:r w:rsidR="00E257A0">
        <w:rPr>
          <w:rFonts w:cs="Arial"/>
          <w:shd w:val="clear" w:color="auto" w:fill="FFFFFF"/>
        </w:rPr>
        <w:t>.</w:t>
      </w:r>
      <w:r>
        <w:rPr>
          <w:rFonts w:cs="Arial"/>
          <w:shd w:val="clear" w:color="auto" w:fill="FFFFFF"/>
        </w:rPr>
        <w:t xml:space="preserve"> </w:t>
      </w:r>
    </w:p>
    <w:p w14:paraId="65CE951C" w14:textId="60A12ECB" w:rsidR="004E0117" w:rsidRPr="00C16132" w:rsidRDefault="003F7791" w:rsidP="004E0117">
      <w:pPr>
        <w:pStyle w:val="Heading2"/>
        <w:rPr>
          <w:rFonts w:cs="Arial"/>
          <w:shd w:val="clear" w:color="auto" w:fill="FFFFFF"/>
        </w:rPr>
      </w:pPr>
      <w:bookmarkStart w:id="49" w:name="_Toc465412353"/>
      <w:bookmarkStart w:id="50" w:name="_Toc483566748"/>
      <w:bookmarkStart w:id="51" w:name="_Toc489607566"/>
      <w:r>
        <w:rPr>
          <w:rFonts w:cs="Arial"/>
          <w:shd w:val="clear" w:color="auto" w:fill="FFFFFF"/>
        </w:rPr>
        <w:t>3</w:t>
      </w:r>
      <w:r w:rsidR="004E0117" w:rsidRPr="00C16132">
        <w:rPr>
          <w:rFonts w:cs="Arial"/>
          <w:shd w:val="clear" w:color="auto" w:fill="FFFFFF"/>
        </w:rPr>
        <w:t>.</w:t>
      </w:r>
      <w:r w:rsidR="00DE1D37">
        <w:rPr>
          <w:rFonts w:cs="Arial"/>
          <w:shd w:val="clear" w:color="auto" w:fill="FFFFFF"/>
        </w:rPr>
        <w:t>9</w:t>
      </w:r>
      <w:r w:rsidR="004E0117" w:rsidRPr="00C16132">
        <w:rPr>
          <w:rFonts w:cs="Arial"/>
          <w:shd w:val="clear" w:color="auto" w:fill="FFFFFF"/>
        </w:rPr>
        <w:t xml:space="preserve"> Implications for public policy and health promotion approaches</w:t>
      </w:r>
      <w:bookmarkEnd w:id="49"/>
      <w:bookmarkEnd w:id="50"/>
      <w:bookmarkEnd w:id="51"/>
    </w:p>
    <w:p w14:paraId="721A935E" w14:textId="77777777" w:rsidR="00FF0F68" w:rsidRDefault="00E65D2B" w:rsidP="00890C67">
      <w:pPr>
        <w:rPr>
          <w:rFonts w:cs="Arial"/>
        </w:rPr>
      </w:pPr>
      <w:r>
        <w:rPr>
          <w:rFonts w:cs="Arial"/>
        </w:rPr>
        <w:t>Given</w:t>
      </w:r>
      <w:r w:rsidR="00B23E6B">
        <w:rPr>
          <w:rFonts w:cs="Arial"/>
        </w:rPr>
        <w:t xml:space="preserve"> the</w:t>
      </w:r>
      <w:r>
        <w:rPr>
          <w:rFonts w:cs="Arial"/>
        </w:rPr>
        <w:t xml:space="preserve"> important contribution </w:t>
      </w:r>
      <w:r w:rsidR="00B23E6B">
        <w:rPr>
          <w:rFonts w:cs="Arial"/>
        </w:rPr>
        <w:t xml:space="preserve">of </w:t>
      </w:r>
      <w:r w:rsidR="00395B49">
        <w:rPr>
          <w:rFonts w:cs="Arial"/>
        </w:rPr>
        <w:t xml:space="preserve">diet </w:t>
      </w:r>
      <w:r>
        <w:rPr>
          <w:rFonts w:cs="Arial"/>
        </w:rPr>
        <w:t xml:space="preserve">to </w:t>
      </w:r>
      <w:r w:rsidR="00745FD0">
        <w:rPr>
          <w:rFonts w:cs="Arial"/>
        </w:rPr>
        <w:t>women’s</w:t>
      </w:r>
      <w:r>
        <w:rPr>
          <w:rFonts w:cs="Arial"/>
        </w:rPr>
        <w:t xml:space="preserve"> risks for</w:t>
      </w:r>
      <w:r w:rsidR="002B137D">
        <w:rPr>
          <w:rFonts w:cs="Arial"/>
        </w:rPr>
        <w:t xml:space="preserve"> obesity,</w:t>
      </w:r>
      <w:r>
        <w:rPr>
          <w:rFonts w:cs="Arial"/>
        </w:rPr>
        <w:t xml:space="preserve"> hea</w:t>
      </w:r>
      <w:r w:rsidR="00745FD0">
        <w:rPr>
          <w:rFonts w:cs="Arial"/>
        </w:rPr>
        <w:t>rt disease, diabetes and cancers</w:t>
      </w:r>
      <w:r>
        <w:rPr>
          <w:rFonts w:cs="Arial"/>
        </w:rPr>
        <w:t>,</w:t>
      </w:r>
      <w:r w:rsidR="002B137D">
        <w:rPr>
          <w:rFonts w:cs="Arial"/>
        </w:rPr>
        <w:t xml:space="preserve"> </w:t>
      </w:r>
      <w:r>
        <w:rPr>
          <w:rFonts w:cs="Arial"/>
        </w:rPr>
        <w:t xml:space="preserve">in ways that are distinct from that for men, </w:t>
      </w:r>
      <w:r w:rsidR="00B23E6B">
        <w:rPr>
          <w:rFonts w:cs="Arial"/>
        </w:rPr>
        <w:t xml:space="preserve">health promotion and prevention strategies </w:t>
      </w:r>
      <w:r w:rsidR="00411F2F">
        <w:rPr>
          <w:rFonts w:cs="Arial"/>
        </w:rPr>
        <w:t xml:space="preserve">approaches should </w:t>
      </w:r>
      <w:r w:rsidR="00745FD0">
        <w:rPr>
          <w:rFonts w:cs="Arial"/>
        </w:rPr>
        <w:t>consider</w:t>
      </w:r>
      <w:r w:rsidR="00411F2F">
        <w:rPr>
          <w:rFonts w:cs="Arial"/>
        </w:rPr>
        <w:t xml:space="preserve"> </w:t>
      </w:r>
      <w:r w:rsidR="00745FD0">
        <w:rPr>
          <w:rFonts w:cs="Arial"/>
        </w:rPr>
        <w:t>gender-</w:t>
      </w:r>
      <w:r w:rsidR="00E15B80">
        <w:rPr>
          <w:rFonts w:cs="Arial"/>
        </w:rPr>
        <w:t>sensitive</w:t>
      </w:r>
      <w:r w:rsidR="00745FD0">
        <w:rPr>
          <w:rFonts w:cs="Arial"/>
        </w:rPr>
        <w:t xml:space="preserve"> </w:t>
      </w:r>
      <w:r w:rsidR="00411F2F">
        <w:rPr>
          <w:rFonts w:cs="Arial"/>
        </w:rPr>
        <w:t>approach</w:t>
      </w:r>
      <w:r w:rsidR="00745FD0">
        <w:rPr>
          <w:rFonts w:cs="Arial"/>
        </w:rPr>
        <w:t xml:space="preserve">es. </w:t>
      </w:r>
    </w:p>
    <w:p w14:paraId="632D702A" w14:textId="1162FCFC" w:rsidR="00FF0F68" w:rsidRDefault="00322857" w:rsidP="00890C67">
      <w:pPr>
        <w:rPr>
          <w:rFonts w:cs="Arial"/>
        </w:rPr>
      </w:pPr>
      <w:r>
        <w:rPr>
          <w:rFonts w:cs="Arial"/>
        </w:rPr>
        <w:t>For example, young women have high dietary iron intake requirements</w:t>
      </w:r>
      <w:r w:rsidR="00FF0F68">
        <w:rPr>
          <w:rFonts w:cs="Arial"/>
        </w:rPr>
        <w:t>,</w:t>
      </w:r>
      <w:r>
        <w:rPr>
          <w:rFonts w:cs="Arial"/>
        </w:rPr>
        <w:t xml:space="preserve"> but </w:t>
      </w:r>
      <w:r w:rsidR="00B238BD">
        <w:rPr>
          <w:rFonts w:cs="Arial"/>
        </w:rPr>
        <w:t xml:space="preserve">are also most at risk of iron deficiency. </w:t>
      </w:r>
      <w:r w:rsidR="00FF0F68">
        <w:rPr>
          <w:rFonts w:cs="Arial"/>
        </w:rPr>
        <w:t>Alt</w:t>
      </w:r>
      <w:r w:rsidR="00B238BD">
        <w:rPr>
          <w:rFonts w:cs="Arial"/>
        </w:rPr>
        <w:t xml:space="preserve">hough the Australian Dietary Guidelines acknowledge this risk, </w:t>
      </w:r>
      <w:r w:rsidR="006127CF">
        <w:rPr>
          <w:rFonts w:cs="Arial"/>
        </w:rPr>
        <w:t>there is</w:t>
      </w:r>
      <w:r w:rsidR="00B238BD">
        <w:rPr>
          <w:rFonts w:cs="Arial"/>
        </w:rPr>
        <w:t xml:space="preserve"> no suggestion as to what sufficient iron intake </w:t>
      </w:r>
      <w:r w:rsidR="009B32C3">
        <w:rPr>
          <w:rFonts w:cs="Arial"/>
        </w:rPr>
        <w:t xml:space="preserve">looks like (e.g. </w:t>
      </w:r>
      <w:r w:rsidR="000369B2">
        <w:rPr>
          <w:rFonts w:cs="Arial"/>
        </w:rPr>
        <w:t xml:space="preserve">in terms of </w:t>
      </w:r>
      <w:r w:rsidR="009B32C3">
        <w:rPr>
          <w:rFonts w:cs="Arial"/>
        </w:rPr>
        <w:t>iron rich foods and serving sizes).</w:t>
      </w:r>
      <w:r w:rsidR="006127CF">
        <w:rPr>
          <w:rFonts w:cs="Arial"/>
        </w:rPr>
        <w:t xml:space="preserve"> </w:t>
      </w:r>
      <w:r w:rsidR="00FF0F68">
        <w:rPr>
          <w:rFonts w:cs="Arial"/>
        </w:rPr>
        <w:t xml:space="preserve">Practical guidance should be developed for women </w:t>
      </w:r>
      <w:r w:rsidR="00FF0F68" w:rsidRPr="00FF0F68">
        <w:rPr>
          <w:rFonts w:cs="Arial"/>
        </w:rPr>
        <w:t>on the risk of nutrient deficiencies and how to ensure adequate</w:t>
      </w:r>
      <w:r w:rsidR="00FF0F68">
        <w:rPr>
          <w:rFonts w:cs="Arial"/>
        </w:rPr>
        <w:t xml:space="preserve"> nutrient intake</w:t>
      </w:r>
      <w:r w:rsidR="004A01D9">
        <w:rPr>
          <w:rFonts w:cs="Arial"/>
        </w:rPr>
        <w:t xml:space="preserve">, </w:t>
      </w:r>
      <w:proofErr w:type="gramStart"/>
      <w:r w:rsidR="004A01D9">
        <w:rPr>
          <w:rFonts w:cs="Arial"/>
        </w:rPr>
        <w:t>similar to</w:t>
      </w:r>
      <w:proofErr w:type="gramEnd"/>
      <w:r w:rsidR="004A01D9">
        <w:rPr>
          <w:rFonts w:cs="Arial"/>
        </w:rPr>
        <w:t xml:space="preserve"> the guidance provided for increasing calcium intake</w:t>
      </w:r>
      <w:r w:rsidR="00FF0F68">
        <w:rPr>
          <w:rFonts w:cs="Arial"/>
        </w:rPr>
        <w:t xml:space="preserve">. </w:t>
      </w:r>
    </w:p>
    <w:p w14:paraId="05B4F338" w14:textId="2C8A815E" w:rsidR="00890C67" w:rsidRDefault="0027503D" w:rsidP="00890C67">
      <w:pPr>
        <w:rPr>
          <w:rFonts w:cs="Arial"/>
        </w:rPr>
      </w:pPr>
      <w:r>
        <w:rPr>
          <w:rFonts w:cs="Arial"/>
        </w:rPr>
        <w:t>A gender-</w:t>
      </w:r>
      <w:r w:rsidR="006127CF">
        <w:rPr>
          <w:rFonts w:cs="Arial"/>
        </w:rPr>
        <w:t xml:space="preserve">sensitive approach to diabetes treatment would recognise that </w:t>
      </w:r>
      <w:r w:rsidR="00FC771B">
        <w:rPr>
          <w:rFonts w:cs="Arial"/>
        </w:rPr>
        <w:t>women with both type 1 and 2 diabetes are at risk of eating disorders, a</w:t>
      </w:r>
      <w:r w:rsidR="00E12CCA">
        <w:rPr>
          <w:rFonts w:cs="Arial"/>
        </w:rPr>
        <w:t xml:space="preserve">s well as cardiovascular disease. </w:t>
      </w:r>
      <w:r w:rsidR="001215B9">
        <w:rPr>
          <w:rFonts w:cs="Arial"/>
        </w:rPr>
        <w:t xml:space="preserve">Health professionals should </w:t>
      </w:r>
      <w:r>
        <w:rPr>
          <w:rFonts w:cs="Arial"/>
        </w:rPr>
        <w:t>ensure that interventions aiming to manage diabetes do not inadvertently increase the risk of eating disorders</w:t>
      </w:r>
      <w:r w:rsidR="00FC771B">
        <w:rPr>
          <w:rFonts w:cs="Arial"/>
        </w:rPr>
        <w:t>.</w:t>
      </w:r>
      <w:r w:rsidR="00890C67">
        <w:rPr>
          <w:rFonts w:cs="Arial"/>
        </w:rPr>
        <w:t xml:space="preserve"> </w:t>
      </w:r>
    </w:p>
    <w:p w14:paraId="24A3641F" w14:textId="0D975D93" w:rsidR="004E0117" w:rsidRPr="00C16132" w:rsidRDefault="003F7791" w:rsidP="004E0117">
      <w:pPr>
        <w:pStyle w:val="Heading1"/>
        <w:rPr>
          <w:rFonts w:cs="Arial"/>
          <w:lang w:val="en-US"/>
        </w:rPr>
      </w:pPr>
      <w:bookmarkStart w:id="52" w:name="_Toc465412354"/>
      <w:bookmarkStart w:id="53" w:name="_Toc483566749"/>
      <w:bookmarkStart w:id="54" w:name="_Toc489607567"/>
      <w:r>
        <w:rPr>
          <w:rFonts w:cs="Arial"/>
          <w:lang w:val="en-US"/>
        </w:rPr>
        <w:t>4</w:t>
      </w:r>
      <w:r w:rsidR="004E0117" w:rsidRPr="00C16132">
        <w:rPr>
          <w:rFonts w:cs="Arial"/>
          <w:lang w:val="en-US"/>
        </w:rPr>
        <w:t>. Women’s food-related roles</w:t>
      </w:r>
      <w:bookmarkEnd w:id="52"/>
      <w:bookmarkEnd w:id="53"/>
      <w:bookmarkEnd w:id="54"/>
    </w:p>
    <w:p w14:paraId="434D6BA3" w14:textId="77777777" w:rsidR="0027503D" w:rsidRDefault="004E0117" w:rsidP="004E0117">
      <w:pPr>
        <w:rPr>
          <w:rFonts w:cs="Arial"/>
        </w:rPr>
      </w:pPr>
      <w:r w:rsidRPr="00C16132">
        <w:rPr>
          <w:rFonts w:cs="Arial"/>
        </w:rPr>
        <w:t>Food work is gendered, with women largely responsible for food purchasing, meal choice and preparation in Australian households. Women are increasingly expected also to be responsible for broader food-related social and environmental concerns. These role expectations arise from, and play a part in reinforcing, gender norms and stereotypes that contribute to gender inequality.</w:t>
      </w:r>
      <w:r w:rsidR="00C87145">
        <w:rPr>
          <w:rFonts w:cs="Arial"/>
        </w:rPr>
        <w:t xml:space="preserve"> </w:t>
      </w:r>
    </w:p>
    <w:p w14:paraId="104A931B" w14:textId="63D1AFBA" w:rsidR="0027503D" w:rsidRPr="00C16132" w:rsidRDefault="004E0117" w:rsidP="0027503D">
      <w:pPr>
        <w:rPr>
          <w:rFonts w:cs="Arial"/>
        </w:rPr>
      </w:pPr>
      <w:r w:rsidRPr="00C16132">
        <w:rPr>
          <w:rFonts w:cs="Arial"/>
        </w:rPr>
        <w:t>This section explores women’s roles and behaviours in relation to food and food work and the ways these roles and behaviours are influenced by, and reinforce, social expec</w:t>
      </w:r>
      <w:r w:rsidR="00E15B80">
        <w:rPr>
          <w:rFonts w:cs="Arial"/>
        </w:rPr>
        <w:t>tations and gender stereotypes.</w:t>
      </w:r>
      <w:r w:rsidR="0027503D" w:rsidRPr="0027503D">
        <w:rPr>
          <w:rFonts w:cs="Arial"/>
        </w:rPr>
        <w:t xml:space="preserve"> </w:t>
      </w:r>
      <w:r w:rsidR="0027503D">
        <w:rPr>
          <w:rFonts w:cs="Arial"/>
        </w:rPr>
        <w:t>It examines women’s food-related roles in a heterosexual context. There is limited research on food work in lesbian relationships, however emerging research suggests that these couples engage in a more equal distribution of household labour than heterosexual couples</w:t>
      </w:r>
      <w:r w:rsidR="00703DA6">
        <w:rPr>
          <w:rFonts w:cs="Arial"/>
        </w:rPr>
        <w:t xml:space="preserve"> </w:t>
      </w:r>
      <w:r w:rsidR="00703DA6">
        <w:rPr>
          <w:rFonts w:cs="Arial"/>
        </w:rPr>
        <w:fldChar w:fldCharType="begin"/>
      </w:r>
      <w:r w:rsidR="00703DA6">
        <w:rPr>
          <w:rFonts w:cs="Arial"/>
        </w:rPr>
        <w:instrText xml:space="preserve"> ADDIN EN.CITE &lt;EndNote&gt;&lt;Cite&gt;&lt;Author&gt;Brewster&lt;/Author&gt;&lt;Year&gt;2017&lt;/Year&gt;&lt;RecNum&gt;1425&lt;/RecNum&gt;&lt;DisplayText&gt;(Brewster 2017)&lt;/DisplayText&gt;&lt;record&gt;&lt;rec-number&gt;1425&lt;/rec-number&gt;&lt;foreign-keys&gt;&lt;key app="EN" db-id="rf90da0wdr2p2qeaepzvspadxs2tr2faz5fa"&gt;1425&lt;/key&gt;&lt;/foreign-keys&gt;&lt;ref-type name="Journal Article"&gt;17&lt;/ref-type&gt;&lt;contributors&gt;&lt;authors&gt;&lt;author&gt;Brewster, Melanie E.&lt;/author&gt;&lt;/authors&gt;&lt;/contributors&gt;&lt;titles&gt;&lt;title&gt;Lesbian women and household labor division : a systematic review of scholarly research from 2000 to 2015&lt;/title&gt;&lt;secondary-title&gt;Journal of Lesbian Studies&lt;/secondary-title&gt;&lt;/titles&gt;&lt;periodical&gt;&lt;full-title&gt;Journal of Lesbian Studies&lt;/full-title&gt;&lt;/periodical&gt;&lt;pages&gt;47-69&lt;/pages&gt;&lt;volume&gt;21&lt;/volume&gt;&lt;number&gt;1&lt;/number&gt;&lt;dates&gt;&lt;year&gt;2017&lt;/year&gt;&lt;pub-dates&gt;&lt;date&gt;2017/01/02&lt;/date&gt;&lt;/pub-dates&gt;&lt;/dates&gt;&lt;isbn&gt;1089-4160&lt;/isbn&gt;&lt;urls&gt;&lt;/urls&gt;&lt;electronic-resource-num&gt;10.1080/10894160.2016.1142350&lt;/electronic-resource-num&gt;&lt;/record&gt;&lt;/Cite&gt;&lt;/EndNote&gt;</w:instrText>
      </w:r>
      <w:r w:rsidR="00703DA6">
        <w:rPr>
          <w:rFonts w:cs="Arial"/>
        </w:rPr>
        <w:fldChar w:fldCharType="separate"/>
      </w:r>
      <w:r w:rsidR="00703DA6">
        <w:rPr>
          <w:rFonts w:cs="Arial"/>
          <w:noProof/>
        </w:rPr>
        <w:t>(</w:t>
      </w:r>
      <w:hyperlink w:anchor="_ENREF_39" w:tooltip="Brewster, 2017 #1425" w:history="1">
        <w:r w:rsidR="00343C8E">
          <w:rPr>
            <w:rFonts w:cs="Arial"/>
            <w:noProof/>
          </w:rPr>
          <w:t>Brewster 2017</w:t>
        </w:r>
      </w:hyperlink>
      <w:r w:rsidR="00703DA6">
        <w:rPr>
          <w:rFonts w:cs="Arial"/>
          <w:noProof/>
        </w:rPr>
        <w:t>)</w:t>
      </w:r>
      <w:r w:rsidR="00703DA6">
        <w:rPr>
          <w:rFonts w:cs="Arial"/>
        </w:rPr>
        <w:fldChar w:fldCharType="end"/>
      </w:r>
      <w:r w:rsidR="0027503D">
        <w:rPr>
          <w:rFonts w:cs="Arial"/>
        </w:rPr>
        <w:t>.</w:t>
      </w:r>
    </w:p>
    <w:p w14:paraId="5E8E494C" w14:textId="3F3E4157" w:rsidR="004E0117" w:rsidRPr="00C16132" w:rsidRDefault="003F7791" w:rsidP="004E0117">
      <w:pPr>
        <w:pStyle w:val="Heading2"/>
        <w:rPr>
          <w:rFonts w:cs="Arial"/>
        </w:rPr>
      </w:pPr>
      <w:bookmarkStart w:id="55" w:name="_Toc465412355"/>
      <w:bookmarkStart w:id="56" w:name="_Toc483566750"/>
      <w:bookmarkStart w:id="57" w:name="_Toc489607568"/>
      <w:r>
        <w:rPr>
          <w:rFonts w:cs="Arial"/>
        </w:rPr>
        <w:t>4</w:t>
      </w:r>
      <w:r w:rsidR="004E0117" w:rsidRPr="00C16132">
        <w:rPr>
          <w:rFonts w:cs="Arial"/>
        </w:rPr>
        <w:t xml:space="preserve">.1 Food </w:t>
      </w:r>
      <w:r w:rsidR="003B7F42">
        <w:rPr>
          <w:rFonts w:cs="Arial"/>
        </w:rPr>
        <w:t>as</w:t>
      </w:r>
      <w:r w:rsidR="004E0117" w:rsidRPr="00C16132">
        <w:rPr>
          <w:rFonts w:cs="Arial"/>
        </w:rPr>
        <w:t xml:space="preserve"> women’s responsibility</w:t>
      </w:r>
      <w:bookmarkEnd w:id="55"/>
      <w:bookmarkEnd w:id="56"/>
      <w:bookmarkEnd w:id="57"/>
    </w:p>
    <w:p w14:paraId="139ECAD8" w14:textId="02657911" w:rsidR="004E0117" w:rsidRPr="00C16132" w:rsidRDefault="004E0117" w:rsidP="004E0117">
      <w:pPr>
        <w:rPr>
          <w:rFonts w:cs="Arial"/>
        </w:rPr>
      </w:pPr>
      <w:r w:rsidRPr="00C16132">
        <w:rPr>
          <w:rFonts w:cs="Arial"/>
        </w:rPr>
        <w:t xml:space="preserve">In most cultures the performance of femininity is more tied to the preparation and consumption of food and body image than is masculinity. A systematic review in 2014 found that food activities contribute to the maintenance of women’s gendered identities </w:t>
      </w:r>
      <w:r w:rsidRPr="00C16132">
        <w:rPr>
          <w:rFonts w:cs="Arial"/>
        </w:rPr>
        <w:fldChar w:fldCharType="begin"/>
      </w:r>
      <w:r w:rsidR="00110388">
        <w:rPr>
          <w:rFonts w:cs="Arial"/>
        </w:rPr>
        <w:instrText xml:space="preserve"> ADDIN EN.CITE &lt;EndNote&gt;&lt;Cite&gt;&lt;Author&gt;Plastow&lt;/Author&gt;&lt;Year&gt;2015&lt;/Year&gt;&lt;RecNum&gt;689&lt;/RecNum&gt;&lt;DisplayText&gt;(Plastow, Atwal and Gilhooly 2015)&lt;/DisplayText&gt;&lt;record&gt;&lt;rec-number&gt;689&lt;/rec-number&gt;&lt;foreign-keys&gt;&lt;key app="EN" db-id="rf90da0wdr2p2qeaepzvspadxs2tr2faz5fa"&gt;689&lt;/key&gt;&lt;/foreign-keys&gt;&lt;ref-type name="Journal Article"&gt;17&lt;/ref-type&gt;&lt;contributors&gt;&lt;authors&gt;&lt;author&gt;Plastow, Nicola Ann&lt;/author&gt;&lt;author&gt;Atwal, Anita&lt;/author&gt;&lt;author&gt;Gilhooly, Mary&lt;/author&gt;&lt;/authors&gt;&lt;/contributors&gt;&lt;titles&gt;&lt;title&gt;Food activities and identity maintenance in old age : a systematic review and meta-synthesis&lt;/title&gt;&lt;secondary-title&gt;Aging and Mental Health&lt;/secondary-title&gt;&lt;/titles&gt;&lt;periodical&gt;&lt;full-title&gt;Aging and Mental Health&lt;/full-title&gt;&lt;/periodical&gt;&lt;pages&gt;667-678&lt;/pages&gt;&lt;volume&gt;19&lt;/volume&gt;&lt;number&gt;8&lt;/number&gt;&lt;keywords&gt;&lt;keyword&gt;AGING&lt;/keyword&gt;&lt;keyword&gt;PSYCHOLOGY&lt;/keyword&gt;&lt;keyword&gt;SELF-perception&lt;/keyword&gt;&lt;keyword&gt;SEX distribution (Demography)&lt;/keyword&gt;&lt;keyword&gt;SOCIAL role&lt;/keyword&gt;&lt;keyword&gt;SOCIAL skills&lt;/keyword&gt;&lt;keyword&gt;CINAHL (Information retrieval system)&lt;/keyword&gt;&lt;keyword&gt;COOKING&lt;/keyword&gt;&lt;keyword&gt;FOOD&lt;/keyword&gt;&lt;keyword&gt;INFORMATION storage &amp;amp; retrieval systems&lt;/keyword&gt;&lt;keyword&gt;RESEARCH -- Methodology&lt;/keyword&gt;&lt;keyword&gt;MEDLINE&lt;/keyword&gt;&lt;keyword&gt;RESEARCH -- Finance&lt;/keyword&gt;&lt;keyword&gt;SYSTEMATIC reviews (Medical research)&lt;/keyword&gt;&lt;keyword&gt;active ageing&lt;/keyword&gt;&lt;keyword&gt;identity&lt;/keyword&gt;&lt;keyword&gt;maintenance&lt;/keyword&gt;&lt;keyword&gt;nutrition&lt;/keyword&gt;&lt;/keywords&gt;&lt;dates&gt;&lt;year&gt;2015&lt;/year&gt;&lt;/dates&gt;&lt;isbn&gt;13607863&lt;/isbn&gt;&lt;accession-num&gt;102391628&lt;/accession-num&gt;&lt;urls&gt;&lt;/urls&gt;&lt;electronic-resource-num&gt;10.1080/13607863.2014.971707&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68" w:tooltip="Plastow, 2015 #689" w:history="1">
        <w:r w:rsidR="00343C8E" w:rsidRPr="00C16132">
          <w:rPr>
            <w:rFonts w:cs="Arial"/>
            <w:noProof/>
          </w:rPr>
          <w:t>Plastow, Atwal and Gilhooly 2015</w:t>
        </w:r>
      </w:hyperlink>
      <w:r w:rsidRPr="00C16132">
        <w:rPr>
          <w:rFonts w:cs="Arial"/>
          <w:noProof/>
        </w:rPr>
        <w:t>)</w:t>
      </w:r>
      <w:r w:rsidRPr="00C16132">
        <w:rPr>
          <w:rFonts w:cs="Arial"/>
        </w:rPr>
        <w:fldChar w:fldCharType="end"/>
      </w:r>
      <w:r w:rsidRPr="00C16132">
        <w:rPr>
          <w:rFonts w:cs="Arial"/>
        </w:rPr>
        <w:t xml:space="preserve">. The relationship between women’s gender identity and domestic food role is complex and, while changing over time, remains entrenched despite women’s participation in the paid labour force outside the home </w:t>
      </w:r>
      <w:r w:rsidRPr="00C16132">
        <w:rPr>
          <w:rFonts w:cs="Arial"/>
        </w:rPr>
        <w:fldChar w:fldCharType="begin"/>
      </w:r>
      <w:r w:rsidR="00E237EE">
        <w:rPr>
          <w:rFonts w:cs="Arial"/>
        </w:rPr>
        <w:instrText xml:space="preserve"> ADDIN EN.CITE &lt;EndNote&gt;&lt;Cite&gt;&lt;Author&gt;Lindquist&lt;/Author&gt;&lt;Year&gt;2013&lt;/Year&gt;&lt;RecNum&gt;812&lt;/RecNum&gt;&lt;DisplayText&gt;(Lindquist 2013)&lt;/DisplayText&gt;&lt;record&gt;&lt;rec-number&gt;812&lt;/rec-number&gt;&lt;foreign-keys&gt;&lt;key app="EN" db-id="rf90da0wdr2p2qeaepzvspadxs2tr2faz5fa"&gt;812&lt;/key&gt;&lt;/foreign-keys&gt;&lt;ref-type name="Journal Article"&gt;17&lt;/ref-type&gt;&lt;contributors&gt;&lt;authors&gt;&lt;author&gt;Lindquist, Carol S.&lt;/author&gt;&lt;/authors&gt;&lt;/contributors&gt;&lt;titles&gt;&lt;title&gt;Authority, identity and inequality in domestic food work&lt;/title&gt;&lt;secondary-title&gt;Conference Papers -- American Sociological Association&lt;/secondary-title&gt;&lt;/titles&gt;&lt;periodical&gt;&lt;full-title&gt;Conference Papers -- American Sociological Association&lt;/full-title&gt;&lt;/periodical&gt;&lt;pages&gt;1-35&lt;/pages&gt;&lt;volume&gt; &lt;/volume&gt;&lt;dates&gt;&lt;year&gt;2013&lt;/year&gt;&lt;/dates&gt;&lt;publisher&gt;American Sociological Association&lt;/publisher&gt;&lt;accession-num&gt;111791328&lt;/accession-num&gt;&lt;work-type&gt;Article&lt;/work-type&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20" w:tooltip="Lindquist, 2013 #812" w:history="1">
        <w:r w:rsidR="00343C8E" w:rsidRPr="00C16132">
          <w:rPr>
            <w:rFonts w:cs="Arial"/>
            <w:noProof/>
          </w:rPr>
          <w:t>Lindquist 2013</w:t>
        </w:r>
      </w:hyperlink>
      <w:r w:rsidRPr="00C16132">
        <w:rPr>
          <w:rFonts w:cs="Arial"/>
          <w:noProof/>
        </w:rPr>
        <w:t>)</w:t>
      </w:r>
      <w:r w:rsidRPr="00C16132">
        <w:rPr>
          <w:rFonts w:cs="Arial"/>
        </w:rPr>
        <w:fldChar w:fldCharType="end"/>
      </w:r>
      <w:r w:rsidRPr="00C16132">
        <w:rPr>
          <w:rFonts w:cs="Arial"/>
        </w:rPr>
        <w:t>.</w:t>
      </w:r>
    </w:p>
    <w:p w14:paraId="04A573ED" w14:textId="7F2D8CEC" w:rsidR="004E0117" w:rsidRDefault="004E0117" w:rsidP="004E0117">
      <w:pPr>
        <w:rPr>
          <w:rFonts w:cs="Arial"/>
        </w:rPr>
      </w:pPr>
      <w:r w:rsidRPr="00C16132">
        <w:rPr>
          <w:rFonts w:cs="Arial"/>
        </w:rPr>
        <w:t xml:space="preserve">Women’s increased participation in the paid labour force has not seen a corresponding decrease in women’s domestic work, in particular food-related chores </w:t>
      </w:r>
      <w:r w:rsidRPr="00C16132">
        <w:rPr>
          <w:rFonts w:cs="Arial"/>
        </w:rPr>
        <w:fldChar w:fldCharType="begin"/>
      </w:r>
      <w:r w:rsidR="00E237EE">
        <w:rPr>
          <w:rFonts w:cs="Arial"/>
        </w:rPr>
        <w:instrText xml:space="preserve"> ADDIN EN.CITE &lt;EndNote&gt;&lt;Cite&gt;&lt;Author&gt;Lindquist&lt;/Author&gt;&lt;Year&gt;2013&lt;/Year&gt;&lt;RecNum&gt;812&lt;/RecNum&gt;&lt;DisplayText&gt;(Lindquist 2013)&lt;/DisplayText&gt;&lt;record&gt;&lt;rec-number&gt;812&lt;/rec-number&gt;&lt;foreign-keys&gt;&lt;key app="EN" db-id="rf90da0wdr2p2qeaepzvspadxs2tr2faz5fa"&gt;812&lt;/key&gt;&lt;/foreign-keys&gt;&lt;ref-type name="Journal Article"&gt;17&lt;/ref-type&gt;&lt;contributors&gt;&lt;authors&gt;&lt;author&gt;Lindquist, Carol S.&lt;/author&gt;&lt;/authors&gt;&lt;/contributors&gt;&lt;titles&gt;&lt;title&gt;Authority, identity and inequality in domestic food work&lt;/title&gt;&lt;secondary-title&gt;Conference Papers -- American Sociological Association&lt;/secondary-title&gt;&lt;/titles&gt;&lt;periodical&gt;&lt;full-title&gt;Conference Papers -- American Sociological Association&lt;/full-title&gt;&lt;/periodical&gt;&lt;pages&gt;1-35&lt;/pages&gt;&lt;volume&gt; &lt;/volume&gt;&lt;dates&gt;&lt;year&gt;2013&lt;/year&gt;&lt;/dates&gt;&lt;publisher&gt;American Sociological Association&lt;/publisher&gt;&lt;accession-num&gt;111791328&lt;/accession-num&gt;&lt;work-type&gt;Article&lt;/work-type&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20" w:tooltip="Lindquist, 2013 #812" w:history="1">
        <w:r w:rsidR="00343C8E" w:rsidRPr="00C16132">
          <w:rPr>
            <w:rFonts w:cs="Arial"/>
            <w:noProof/>
          </w:rPr>
          <w:t>Lindquist 2013</w:t>
        </w:r>
      </w:hyperlink>
      <w:r w:rsidRPr="00C16132">
        <w:rPr>
          <w:rFonts w:cs="Arial"/>
          <w:noProof/>
        </w:rPr>
        <w:t>)</w:t>
      </w:r>
      <w:r w:rsidRPr="00C16132">
        <w:rPr>
          <w:rFonts w:cs="Arial"/>
        </w:rPr>
        <w:fldChar w:fldCharType="end"/>
      </w:r>
      <w:r w:rsidRPr="00C16132">
        <w:rPr>
          <w:rFonts w:cs="Arial"/>
        </w:rPr>
        <w:t xml:space="preserve"> </w:t>
      </w:r>
      <w:r w:rsidRPr="00C16132">
        <w:rPr>
          <w:rFonts w:cs="Arial"/>
        </w:rPr>
        <w:fldChar w:fldCharType="begin"/>
      </w:r>
      <w:r w:rsidRPr="00C16132">
        <w:rPr>
          <w:rFonts w:cs="Arial"/>
        </w:rPr>
        <w:instrText xml:space="preserve"> ADDIN EN.CITE &lt;EndNote&gt;&lt;Cite&gt;&lt;Author&gt;ABS&lt;/Author&gt;&lt;Year&gt;2009&lt;/Year&gt;&lt;RecNum&gt;1178&lt;/RecNum&gt;&lt;DisplayText&gt;(ABS 2009)&lt;/DisplayText&gt;&lt;record&gt;&lt;rec-number&gt;1178&lt;/rec-number&gt;&lt;foreign-keys&gt;&lt;key app="EN" db-id="rf90da0wdr2p2qeaepzvspadxs2tr2faz5fa"&gt;1178&lt;/key&gt;&lt;/foreign-keys&gt;&lt;ref-type name="Book Section"&gt;5&lt;/ref-type&gt;&lt;contributors&gt;&lt;authors&gt;&lt;author&gt;ABS,&lt;/author&gt;&lt;/authors&gt;&lt;/contributors&gt;&lt;titles&gt;&lt;title&gt;Trends in household work&lt;/title&gt;&lt;secondary-title&gt;4102.0 : Australian Social Trends&lt;/secondary-title&gt;&lt;/titles&gt;&lt;pages&gt;19-24&lt;/pages&gt;&lt;number&gt;4102.0&lt;/number&gt;&lt;dates&gt;&lt;year&gt;2009&lt;/year&gt;&lt;/dates&gt;&lt;pub-location&gt;Canberra&lt;/pub-location&gt;&lt;publisher&gt;Australian Bureau of Statistics&lt;/publisher&gt;&lt;urls&gt;&lt;related-urls&gt;&lt;url&gt;http://www.ausstats.abs.gov.au/ausstats/subscriber.nsf/LookupAttach/4102.0Publication25.03.095/%24File/41020_Householdwork.pdf&lt;/url&gt;&lt;/related-urls&gt;&lt;/urls&gt;&lt;/record&gt;&lt;/Cite&gt;&lt;/EndNote&gt;</w:instrText>
      </w:r>
      <w:r w:rsidRPr="00C16132">
        <w:rPr>
          <w:rFonts w:cs="Arial"/>
        </w:rPr>
        <w:fldChar w:fldCharType="separate"/>
      </w:r>
      <w:r w:rsidRPr="00C16132">
        <w:rPr>
          <w:rFonts w:cs="Arial"/>
          <w:noProof/>
        </w:rPr>
        <w:t>(</w:t>
      </w:r>
      <w:hyperlink w:anchor="_ENREF_1" w:tooltip="ABS, 2009 #1178" w:history="1">
        <w:r w:rsidR="00343C8E" w:rsidRPr="00C16132">
          <w:rPr>
            <w:rFonts w:cs="Arial"/>
            <w:noProof/>
          </w:rPr>
          <w:t>ABS 2009</w:t>
        </w:r>
      </w:hyperlink>
      <w:r w:rsidRPr="00C16132">
        <w:rPr>
          <w:rFonts w:cs="Arial"/>
          <w:noProof/>
        </w:rPr>
        <w:t>)</w:t>
      </w:r>
      <w:r w:rsidRPr="00C16132">
        <w:rPr>
          <w:rFonts w:cs="Arial"/>
        </w:rPr>
        <w:fldChar w:fldCharType="end"/>
      </w:r>
      <w:r w:rsidRPr="00C16132">
        <w:rPr>
          <w:rFonts w:cs="Arial"/>
        </w:rPr>
        <w:t xml:space="preserve">. Women’s responsibility for domestic food work has been sustained and even strengthened during the latter half of the 20th century and into the 21st century, with the emergence of additional layers of responsibility for women, each requiring its own knowledge and skill: food as a source of health and health care; home economics as a professional discipline; and the use of culturally-specific food practices to retain and affirm ethnic affiliation and belonging in response to cultural homogenisation </w:t>
      </w:r>
      <w:r w:rsidRPr="00C16132">
        <w:rPr>
          <w:rFonts w:cs="Arial"/>
        </w:rPr>
        <w:fldChar w:fldCharType="begin"/>
      </w:r>
      <w:r w:rsidR="00E237EE">
        <w:rPr>
          <w:rFonts w:cs="Arial"/>
        </w:rPr>
        <w:instrText xml:space="preserve"> ADDIN EN.CITE &lt;EndNote&gt;&lt;Cite&gt;&lt;Author&gt;Lindquist&lt;/Author&gt;&lt;Year&gt;2013&lt;/Year&gt;&lt;RecNum&gt;812&lt;/RecNum&gt;&lt;DisplayText&gt;(Lindquist 2013)&lt;/DisplayText&gt;&lt;record&gt;&lt;rec-number&gt;812&lt;/rec-number&gt;&lt;foreign-keys&gt;&lt;key app="EN" db-id="rf90da0wdr2p2qeaepzvspadxs2tr2faz5fa"&gt;812&lt;/key&gt;&lt;/foreign-keys&gt;&lt;ref-type name="Journal Article"&gt;17&lt;/ref-type&gt;&lt;contributors&gt;&lt;authors&gt;&lt;author&gt;Lindquist, Carol S.&lt;/author&gt;&lt;/authors&gt;&lt;/contributors&gt;&lt;titles&gt;&lt;title&gt;Authority, identity and inequality in domestic food work&lt;/title&gt;&lt;secondary-title&gt;Conference Papers -- American Sociological Association&lt;/secondary-title&gt;&lt;/titles&gt;&lt;periodical&gt;&lt;full-title&gt;Conference Papers -- American Sociological Association&lt;/full-title&gt;&lt;/periodical&gt;&lt;pages&gt;1-35&lt;/pages&gt;&lt;volume&gt; &lt;/volume&gt;&lt;dates&gt;&lt;year&gt;2013&lt;/year&gt;&lt;/dates&gt;&lt;publisher&gt;American Sociological Association&lt;/publisher&gt;&lt;accession-num&gt;111791328&lt;/accession-num&gt;&lt;work-type&gt;Article&lt;/work-type&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20" w:tooltip="Lindquist, 2013 #812" w:history="1">
        <w:r w:rsidR="00343C8E" w:rsidRPr="00C16132">
          <w:rPr>
            <w:rFonts w:cs="Arial"/>
            <w:noProof/>
          </w:rPr>
          <w:t>Lindquist 2013</w:t>
        </w:r>
      </w:hyperlink>
      <w:r w:rsidRPr="00C16132">
        <w:rPr>
          <w:rFonts w:cs="Arial"/>
          <w:noProof/>
        </w:rPr>
        <w:t>)</w:t>
      </w:r>
      <w:r w:rsidRPr="00C16132">
        <w:rPr>
          <w:rFonts w:cs="Arial"/>
        </w:rPr>
        <w:fldChar w:fldCharType="end"/>
      </w:r>
      <w:r w:rsidRPr="00C16132">
        <w:rPr>
          <w:rFonts w:cs="Arial"/>
        </w:rPr>
        <w:t>.</w:t>
      </w:r>
    </w:p>
    <w:p w14:paraId="3B6B8CEA" w14:textId="5063DA73" w:rsidR="004E0117" w:rsidRPr="00C16132" w:rsidRDefault="00783FC3" w:rsidP="004E0117">
      <w:pPr>
        <w:rPr>
          <w:rFonts w:cs="Arial"/>
        </w:rPr>
      </w:pPr>
      <w:r w:rsidRPr="00C16132">
        <w:rPr>
          <w:rFonts w:cs="Arial"/>
        </w:rPr>
        <w:t>Women’s food work is different from men’s</w:t>
      </w:r>
      <w:r>
        <w:rPr>
          <w:rFonts w:cs="Arial"/>
        </w:rPr>
        <w:t>, with</w:t>
      </w:r>
      <w:r w:rsidR="00E86BC6">
        <w:rPr>
          <w:rFonts w:cs="Arial"/>
        </w:rPr>
        <w:t xml:space="preserve"> </w:t>
      </w:r>
      <w:r>
        <w:rPr>
          <w:rFonts w:cs="Arial"/>
        </w:rPr>
        <w:t>g</w:t>
      </w:r>
      <w:r w:rsidR="004E0117" w:rsidRPr="00C16132">
        <w:rPr>
          <w:rFonts w:cs="Arial"/>
        </w:rPr>
        <w:t>endered roles and responsibilities shap</w:t>
      </w:r>
      <w:r>
        <w:rPr>
          <w:rFonts w:cs="Arial"/>
        </w:rPr>
        <w:t>ing</w:t>
      </w:r>
      <w:r w:rsidR="004E0117" w:rsidRPr="00C16132">
        <w:rPr>
          <w:rFonts w:cs="Arial"/>
        </w:rPr>
        <w:t xml:space="preserve"> cooking approaches </w:t>
      </w:r>
      <w:r w:rsidR="004E0117" w:rsidRPr="00C16132">
        <w:rPr>
          <w:rFonts w:cs="Arial"/>
        </w:rPr>
        <w:fldChar w:fldCharType="begin"/>
      </w:r>
      <w:r w:rsidR="007F1EC4">
        <w:rPr>
          <w:rFonts w:cs="Arial"/>
        </w:rPr>
        <w:instrText xml:space="preserve"> ADDIN EN.CITE &lt;EndNote&gt;&lt;Cite&gt;&lt;Author&gt;Szabo&lt;/Author&gt;&lt;Year&gt;2014&lt;/Year&gt;&lt;RecNum&gt;759&lt;/RecNum&gt;&lt;DisplayText&gt;(Szabo 2014)&lt;/DisplayText&gt;&lt;record&gt;&lt;rec-number&gt;759&lt;/rec-number&gt;&lt;foreign-keys&gt;&lt;key app="EN" db-id="rf90da0wdr2p2qeaepzvspadxs2tr2faz5fa"&gt;759&lt;/key&gt;&lt;/foreign-keys&gt;&lt;ref-type name="Journal Article"&gt;17&lt;/ref-type&gt;&lt;contributors&gt;&lt;authors&gt;&lt;author&gt;Szabo, Michelle&lt;/author&gt;&lt;/authors&gt;&lt;/contributors&gt;&lt;titles&gt;&lt;title&gt;Men nurturing through food : challenging gender dichotomies around domestic cooking&lt;/title&gt;&lt;secondary-title&gt;Journal of Gender Studies&lt;/secondary-title&gt;&lt;/titles&gt;&lt;periodical&gt;&lt;full-title&gt;Journal of Gender Studies&lt;/full-title&gt;&lt;/periodical&gt;&lt;pages&gt;18-31&lt;/pages&gt;&lt;volume&gt;23&lt;/volume&gt;&lt;number&gt;1&lt;/number&gt;&lt;keywords&gt;&lt;keyword&gt;SOCIAL role&lt;/keyword&gt;&lt;keyword&gt;OCCUPATIONAL roles&lt;/keyword&gt;&lt;keyword&gt;ROLE expectation&lt;/keyword&gt;&lt;keyword&gt;MEN&lt;/keyword&gt;&lt;keyword&gt;WOMEN&lt;/keyword&gt;&lt;keyword&gt;COOKING&lt;/keyword&gt;&lt;keyword&gt;TORONTO (Ont.)&lt;/keyword&gt;&lt;keyword&gt;ONTARIO&lt;/keyword&gt;&lt;keyword&gt;domestic labour&lt;/keyword&gt;&lt;keyword&gt;foodwork&lt;/keyword&gt;&lt;keyword&gt;gender&lt;/keyword&gt;&lt;keyword&gt;gender theory&lt;/keyword&gt;&lt;keyword&gt;masculinities&lt;/keyword&gt;&lt;/keywords&gt;&lt;dates&gt;&lt;year&gt;2014&lt;/year&gt;&lt;/dates&gt;&lt;isbn&gt;09589236&lt;/isbn&gt;&lt;accession-num&gt;93877897&lt;/accession-num&gt;&lt;urls&gt;&lt;/urls&gt;&lt;electronic-resource-num&gt;10.1080/09589236.2012.711945&lt;/electronic-resource-num&gt;&lt;remote-database-name&gt;sih&lt;/remote-database-name&gt;&lt;remote-database-provider&gt;EBSCOhost&lt;/remote-database-provider&gt;&lt;/record&gt;&lt;/Cite&gt;&lt;/EndNote&gt;</w:instrText>
      </w:r>
      <w:r w:rsidR="004E0117" w:rsidRPr="00C16132">
        <w:rPr>
          <w:rFonts w:cs="Arial"/>
        </w:rPr>
        <w:fldChar w:fldCharType="separate"/>
      </w:r>
      <w:r w:rsidR="004E0117" w:rsidRPr="00C16132">
        <w:rPr>
          <w:rFonts w:cs="Arial"/>
          <w:noProof/>
        </w:rPr>
        <w:t>(</w:t>
      </w:r>
      <w:hyperlink w:anchor="_ENREF_185" w:tooltip="Szabo, 2014 #759" w:history="1">
        <w:r w:rsidR="00343C8E" w:rsidRPr="00C16132">
          <w:rPr>
            <w:rFonts w:cs="Arial"/>
            <w:noProof/>
          </w:rPr>
          <w:t>Szabo 2014</w:t>
        </w:r>
      </w:hyperlink>
      <w:r w:rsidR="004E0117" w:rsidRPr="00C16132">
        <w:rPr>
          <w:rFonts w:cs="Arial"/>
          <w:noProof/>
        </w:rPr>
        <w:t>)</w:t>
      </w:r>
      <w:r w:rsidR="004E0117" w:rsidRPr="00C16132">
        <w:rPr>
          <w:rFonts w:cs="Arial"/>
        </w:rPr>
        <w:fldChar w:fldCharType="end"/>
      </w:r>
      <w:r w:rsidR="004E0117" w:rsidRPr="00C16132">
        <w:rPr>
          <w:rFonts w:cs="Arial"/>
        </w:rPr>
        <w:t xml:space="preserve">. Western popular culture has seen increased attention to cooking and chefs over the past ten years. Analysis of chef profiles and fine dining reviews in two major US magazines highlighted that women chefs receive far less attention than men and that the traditional gender role dichotomy in professional cooking is evident (man as artist, and woman as home cook) </w:t>
      </w:r>
      <w:r w:rsidR="004E0117" w:rsidRPr="00C16132">
        <w:rPr>
          <w:rFonts w:cs="Arial"/>
        </w:rPr>
        <w:fldChar w:fldCharType="begin"/>
      </w:r>
      <w:r w:rsidR="00E237EE">
        <w:rPr>
          <w:rFonts w:cs="Arial"/>
        </w:rPr>
        <w:instrText xml:space="preserve"> ADDIN EN.CITE &lt;EndNote&gt;&lt;Cite&gt;&lt;Author&gt;Harris&lt;/Author&gt;&lt;Year&gt;2011&lt;/Year&gt;&lt;RecNum&gt;882&lt;/RecNum&gt;&lt;DisplayText&gt;(Harris, Giuffre and Hornbuckle 2011)&lt;/DisplayText&gt;&lt;record&gt;&lt;rec-number&gt;882&lt;/rec-number&gt;&lt;foreign-keys&gt;&lt;key app="EN" db-id="rf90da0wdr2p2qeaepzvspadxs2tr2faz5fa"&gt;882&lt;/key&gt;&lt;/foreign-keys&gt;&lt;ref-type name="Journal Article"&gt;17&lt;/ref-type&gt;&lt;contributors&gt;&lt;authors&gt;&lt;author&gt;Harris, Deborah&lt;/author&gt;&lt;author&gt;Giuffre, Patti&lt;/author&gt;&lt;author&gt;Hornbuckle, Jamie&lt;/author&gt;&lt;/authors&gt;&lt;/contributors&gt;&lt;titles&gt;&lt;title&gt;Great chefs or great dishes? : a gendered analysis of media within a creative occupation&lt;/title&gt;&lt;secondary-title&gt;Conference Papers -- American Sociological Association&lt;/secondary-title&gt;&lt;/titles&gt;&lt;periodical&gt;&lt;full-title&gt;Conference Papers -- American Sociological Association&lt;/full-title&gt;&lt;/periodical&gt;&lt;pages&gt;1368-1368&lt;/pages&gt;&lt;volume&gt; &lt;/volume&gt;&lt;keywords&gt;&lt;keyword&gt;OCCUPATIONS&lt;/keyword&gt;&lt;keyword&gt;GENDER inequality&lt;/keyword&gt;&lt;keyword&gt;COOKS&lt;/keyword&gt;&lt;keyword&gt;WOMEN cooks&lt;/keyword&gt;&lt;keyword&gt;FOOD writing&lt;/keyword&gt;&lt;/keywords&gt;&lt;dates&gt;&lt;year&gt;2011&lt;/year&gt;&lt;/dates&gt;&lt;publisher&gt;American Sociological Association&lt;/publisher&gt;&lt;accession-num&gt;85658896&lt;/accession-num&gt;&lt;urls&gt;&lt;/urls&gt;&lt;remote-database-name&gt;sih&lt;/remote-database-name&gt;&lt;remote-database-provider&gt;EBSCOhost&lt;/remote-database-provider&gt;&lt;/record&gt;&lt;/Cite&gt;&lt;/EndNote&gt;</w:instrText>
      </w:r>
      <w:r w:rsidR="004E0117" w:rsidRPr="00C16132">
        <w:rPr>
          <w:rFonts w:cs="Arial"/>
        </w:rPr>
        <w:fldChar w:fldCharType="separate"/>
      </w:r>
      <w:r w:rsidR="004E0117" w:rsidRPr="00C16132">
        <w:rPr>
          <w:rFonts w:cs="Arial"/>
          <w:noProof/>
        </w:rPr>
        <w:t>(</w:t>
      </w:r>
      <w:hyperlink w:anchor="_ENREF_89" w:tooltip="Harris, 2011 #882" w:history="1">
        <w:r w:rsidR="00343C8E" w:rsidRPr="00C16132">
          <w:rPr>
            <w:rFonts w:cs="Arial"/>
            <w:noProof/>
          </w:rPr>
          <w:t>Harris, Giuffre and Hornbuckle 2011</w:t>
        </w:r>
      </w:hyperlink>
      <w:r w:rsidR="004E0117" w:rsidRPr="00C16132">
        <w:rPr>
          <w:rFonts w:cs="Arial"/>
          <w:noProof/>
        </w:rPr>
        <w:t>)</w:t>
      </w:r>
      <w:r w:rsidR="004E0117" w:rsidRPr="00C16132">
        <w:rPr>
          <w:rFonts w:cs="Arial"/>
        </w:rPr>
        <w:fldChar w:fldCharType="end"/>
      </w:r>
      <w:r>
        <w:rPr>
          <w:rFonts w:cs="Arial"/>
        </w:rPr>
        <w:t>. Western food-</w:t>
      </w:r>
      <w:r w:rsidR="004E0117" w:rsidRPr="00C16132">
        <w:rPr>
          <w:rFonts w:cs="Arial"/>
        </w:rPr>
        <w:t>related television programming reflects dominant gender roles for both men and women. For example, US daytime food-related television shows feature mostly female cooks and chefs standing in their home kitchens (or replicas of home kitchens) teaching recipes for the family evening meal. Evening programs feature more male cooks and chefs in shows involving exciting competitions and challenges</w:t>
      </w:r>
      <w:r>
        <w:rPr>
          <w:rFonts w:cs="Arial"/>
        </w:rPr>
        <w:t xml:space="preserve"> </w:t>
      </w:r>
      <w:r w:rsidR="004E0117" w:rsidRPr="00C16132">
        <w:rPr>
          <w:rFonts w:cs="Arial"/>
        </w:rPr>
        <w:fldChar w:fldCharType="begin"/>
      </w:r>
      <w:r w:rsidR="00110388">
        <w:rPr>
          <w:rFonts w:cs="Arial"/>
        </w:rPr>
        <w:instrText xml:space="preserve"> ADDIN EN.CITE &lt;EndNote&gt;&lt;Cite&gt;&lt;Author&gt;Parson&lt;/Author&gt;&lt;Year&gt;2011&lt;/Year&gt;&lt;RecNum&gt;239&lt;/RecNum&gt;&lt;DisplayText&gt;(Parson 2011)&lt;/DisplayText&gt;&lt;record&gt;&lt;rec-number&gt;239&lt;/rec-number&gt;&lt;foreign-keys&gt;&lt;key app="EN" db-id="rf90da0wdr2p2qeaepzvspadxs2tr2faz5fa"&gt;239&lt;/key&gt;&lt;/foreign-keys&gt;&lt;ref-type name="Journal Article"&gt;17&lt;/ref-type&gt;&lt;contributors&gt;&lt;authors&gt;&lt;author&gt;Parson, Rhea&lt;/author&gt;&lt;/authors&gt;&lt;/contributors&gt;&lt;titles&gt;&lt;title&gt;Editorial : Women, food and consumption&lt;/title&gt;&lt;secondary-title&gt;MP : An Online Feminist Journal&lt;/secondary-title&gt;&lt;/titles&gt;&lt;periodical&gt;&lt;full-title&gt;MP : An Online Feminist Journal&lt;/full-title&gt;&lt;/periodical&gt;&lt;pages&gt;1-84&lt;/pages&gt;&lt;volume&gt;3&lt;/volume&gt;&lt;number&gt;3 -  Winter&lt;/number&gt;&lt;dates&gt;&lt;year&gt;2011&lt;/year&gt;&lt;/dates&gt;&lt;urls&gt;&lt;related-urls&gt;&lt;url&gt;http://academinist.org/wp-content/uploads/2010/06/0303_Complete_Issue.pdf&lt;/url&gt;&lt;/related-urls&gt;&lt;/urls&gt;&lt;/record&gt;&lt;/Cite&gt;&lt;/EndNote&gt;</w:instrText>
      </w:r>
      <w:r w:rsidR="004E0117" w:rsidRPr="00C16132">
        <w:rPr>
          <w:rFonts w:cs="Arial"/>
        </w:rPr>
        <w:fldChar w:fldCharType="separate"/>
      </w:r>
      <w:r w:rsidR="004E0117" w:rsidRPr="00C16132">
        <w:rPr>
          <w:rFonts w:cs="Arial"/>
          <w:noProof/>
        </w:rPr>
        <w:t>(</w:t>
      </w:r>
      <w:hyperlink w:anchor="_ENREF_165" w:tooltip="Parson, 2011 #239" w:history="1">
        <w:r w:rsidR="00343C8E" w:rsidRPr="00C16132">
          <w:rPr>
            <w:rFonts w:cs="Arial"/>
            <w:noProof/>
          </w:rPr>
          <w:t>Parson 2011</w:t>
        </w:r>
      </w:hyperlink>
      <w:r w:rsidR="004E0117" w:rsidRPr="00C16132">
        <w:rPr>
          <w:rFonts w:cs="Arial"/>
          <w:noProof/>
        </w:rPr>
        <w:t>)</w:t>
      </w:r>
      <w:r w:rsidR="004E0117" w:rsidRPr="00C16132">
        <w:rPr>
          <w:rFonts w:cs="Arial"/>
        </w:rPr>
        <w:fldChar w:fldCharType="end"/>
      </w:r>
      <w:r w:rsidR="004E0117" w:rsidRPr="00C16132">
        <w:rPr>
          <w:rFonts w:cs="Arial"/>
        </w:rPr>
        <w:t xml:space="preserve">. </w:t>
      </w:r>
    </w:p>
    <w:p w14:paraId="6F534539" w14:textId="0516CAB2" w:rsidR="004E0117" w:rsidRPr="00C16132" w:rsidRDefault="004E0117" w:rsidP="004E0117">
      <w:pPr>
        <w:rPr>
          <w:rFonts w:cs="Arial"/>
        </w:rPr>
      </w:pPr>
      <w:r w:rsidRPr="00C16132">
        <w:rPr>
          <w:rFonts w:cs="Arial"/>
        </w:rPr>
        <w:t xml:space="preserve">As women age, food-related activity changes due to a change in food choice and deteriorating health. </w:t>
      </w:r>
      <w:r w:rsidR="0027503D">
        <w:rPr>
          <w:rFonts w:cs="Arial"/>
        </w:rPr>
        <w:t xml:space="preserve">For example, </w:t>
      </w:r>
      <w:proofErr w:type="spellStart"/>
      <w:r w:rsidR="0027503D">
        <w:rPr>
          <w:rFonts w:cs="Arial"/>
        </w:rPr>
        <w:t>i</w:t>
      </w:r>
      <w:proofErr w:type="spellEnd"/>
      <w:r w:rsidR="0027503D" w:rsidRPr="00C16132">
        <w:rPr>
          <w:rFonts w:cs="Arial"/>
          <w:lang w:val="en-US"/>
        </w:rPr>
        <w:t>n older age, women tend to do less shopping and cooking.</w:t>
      </w:r>
      <w:r w:rsidR="0027503D">
        <w:rPr>
          <w:rFonts w:cs="Arial"/>
          <w:lang w:val="en-US"/>
        </w:rPr>
        <w:t xml:space="preserve"> </w:t>
      </w:r>
      <w:r w:rsidR="00B34208" w:rsidRPr="00C16132">
        <w:rPr>
          <w:rFonts w:cs="Arial"/>
          <w:lang w:val="en-US"/>
        </w:rPr>
        <w:t>A 2013 s</w:t>
      </w:r>
      <w:r w:rsidR="00B34208">
        <w:rPr>
          <w:rFonts w:cs="Arial"/>
          <w:lang w:val="en-US"/>
        </w:rPr>
        <w:t>tudy in the UK of women aged 65-</w:t>
      </w:r>
      <w:r w:rsidR="00B34208" w:rsidRPr="00C16132">
        <w:rPr>
          <w:rFonts w:cs="Arial"/>
          <w:lang w:val="en-US"/>
        </w:rPr>
        <w:t xml:space="preserve">95 years found that women’s reasons for reducing food-related activities included changes in health, loss of a partner or caring role, and new patterns of </w:t>
      </w:r>
      <w:proofErr w:type="spellStart"/>
      <w:r w:rsidR="00101CB0">
        <w:rPr>
          <w:rFonts w:cs="Arial"/>
          <w:lang w:val="en-US"/>
        </w:rPr>
        <w:t>sociali</w:t>
      </w:r>
      <w:r w:rsidR="0027503D">
        <w:rPr>
          <w:rFonts w:cs="Arial"/>
          <w:lang w:val="en-US"/>
        </w:rPr>
        <w:t>s</w:t>
      </w:r>
      <w:r w:rsidR="00101CB0">
        <w:rPr>
          <w:rFonts w:cs="Arial"/>
          <w:lang w:val="en-US"/>
        </w:rPr>
        <w:t>ing</w:t>
      </w:r>
      <w:proofErr w:type="spellEnd"/>
      <w:r w:rsidR="00101CB0">
        <w:rPr>
          <w:rFonts w:cs="Arial"/>
          <w:lang w:val="en-US"/>
        </w:rPr>
        <w:t xml:space="preserve"> </w:t>
      </w:r>
      <w:r w:rsidR="00B34208" w:rsidRPr="00C16132">
        <w:rPr>
          <w:rFonts w:cs="Arial"/>
        </w:rPr>
        <w:fldChar w:fldCharType="begin">
          <w:fldData xml:space="preserve">PEVuZE5vdGU+PENpdGU+PEF1dGhvcj5MYW5lPC9BdXRob3I+PFllYXI+MjAxNDwvWWVhcj48UmVj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</w:fldData>
        </w:fldChar>
      </w:r>
      <w:r w:rsidR="00B34208">
        <w:rPr>
          <w:rFonts w:cs="Arial"/>
        </w:rPr>
        <w:instrText xml:space="preserve"> ADDIN EN.CITE </w:instrText>
      </w:r>
      <w:r w:rsidR="00B34208">
        <w:rPr>
          <w:rFonts w:cs="Arial"/>
        </w:rPr>
        <w:fldChar w:fldCharType="begin">
          <w:fldData xml:space="preserve">PEVuZE5vdGU+PENpdGU+PEF1dGhvcj5MYW5lPC9BdXRob3I+PFllYXI+MjAxNDwvWWVhcj48UmVj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</w:fldData>
        </w:fldChar>
      </w:r>
      <w:r w:rsidR="00B34208">
        <w:rPr>
          <w:rFonts w:cs="Arial"/>
        </w:rPr>
        <w:instrText xml:space="preserve"> ADDIN EN.CITE.DATA </w:instrText>
      </w:r>
      <w:r w:rsidR="00B34208">
        <w:rPr>
          <w:rFonts w:cs="Arial"/>
        </w:rPr>
      </w:r>
      <w:r w:rsidR="00B34208">
        <w:rPr>
          <w:rFonts w:cs="Arial"/>
        </w:rPr>
        <w:fldChar w:fldCharType="end"/>
      </w:r>
      <w:r w:rsidR="00B34208" w:rsidRPr="00C16132">
        <w:rPr>
          <w:rFonts w:cs="Arial"/>
        </w:rPr>
      </w:r>
      <w:r w:rsidR="00B34208" w:rsidRPr="00C16132">
        <w:rPr>
          <w:rFonts w:cs="Arial"/>
        </w:rPr>
        <w:fldChar w:fldCharType="separate"/>
      </w:r>
      <w:r w:rsidR="00B34208" w:rsidRPr="00C16132">
        <w:rPr>
          <w:rFonts w:cs="Arial"/>
          <w:noProof/>
        </w:rPr>
        <w:t>(</w:t>
      </w:r>
      <w:hyperlink w:anchor="_ENREF_110" w:tooltip="Lane, 2014 #757" w:history="1">
        <w:r w:rsidR="00343C8E" w:rsidRPr="00C16132">
          <w:rPr>
            <w:rFonts w:cs="Arial"/>
            <w:noProof/>
          </w:rPr>
          <w:t>Lane, Poland, Fleming 2014</w:t>
        </w:r>
      </w:hyperlink>
      <w:r w:rsidR="00B34208" w:rsidRPr="00C16132">
        <w:rPr>
          <w:rFonts w:cs="Arial"/>
          <w:noProof/>
        </w:rPr>
        <w:t>)</w:t>
      </w:r>
      <w:r w:rsidR="00B34208" w:rsidRPr="00C16132">
        <w:rPr>
          <w:rFonts w:cs="Arial"/>
        </w:rPr>
        <w:fldChar w:fldCharType="end"/>
      </w:r>
      <w:r w:rsidR="00B34208">
        <w:rPr>
          <w:rFonts w:cs="Arial"/>
        </w:rPr>
        <w:t xml:space="preserve">. </w:t>
      </w:r>
      <w:r w:rsidR="0027503D" w:rsidRPr="00C16132">
        <w:rPr>
          <w:rFonts w:cs="Arial"/>
        </w:rPr>
        <w:t xml:space="preserve">These changes may threaten identity </w:t>
      </w:r>
      <w:r w:rsidR="0027503D" w:rsidRPr="00C16132">
        <w:rPr>
          <w:rFonts w:cs="Arial"/>
        </w:rPr>
        <w:fldChar w:fldCharType="begin"/>
      </w:r>
      <w:r w:rsidR="0027503D">
        <w:rPr>
          <w:rFonts w:cs="Arial"/>
        </w:rPr>
        <w:instrText xml:space="preserve"> ADDIN EN.CITE &lt;EndNote&gt;&lt;Cite&gt;&lt;Author&gt;Plastow&lt;/Author&gt;&lt;Year&gt;2015&lt;/Year&gt;&lt;RecNum&gt;689&lt;/RecNum&gt;&lt;DisplayText&gt;(Plastow, Atwal and Gilhooly 2015)&lt;/DisplayText&gt;&lt;record&gt;&lt;rec-number&gt;689&lt;/rec-number&gt;&lt;foreign-keys&gt;&lt;key app="EN" db-id="rf90da0wdr2p2qeaepzvspadxs2tr2faz5fa"&gt;689&lt;/key&gt;&lt;/foreign-keys&gt;&lt;ref-type name="Journal Article"&gt;17&lt;/ref-type&gt;&lt;contributors&gt;&lt;authors&gt;&lt;author&gt;Plastow, Nicola Ann&lt;/author&gt;&lt;author&gt;Atwal, Anita&lt;/author&gt;&lt;author&gt;Gilhooly, Mary&lt;/author&gt;&lt;/authors&gt;&lt;/contributors&gt;&lt;titles&gt;&lt;title&gt;Food activities and identity maintenance in old age : a systematic review and meta-synthesis&lt;/title&gt;&lt;secondary-title&gt;Aging and Mental Health&lt;/secondary-title&gt;&lt;/titles&gt;&lt;periodical&gt;&lt;full-title&gt;Aging and Mental Health&lt;/full-title&gt;&lt;/periodical&gt;&lt;pages&gt;667-678&lt;/pages&gt;&lt;volume&gt;19&lt;/volume&gt;&lt;number&gt;8&lt;/number&gt;&lt;keywords&gt;&lt;keyword&gt;AGING&lt;/keyword&gt;&lt;keyword&gt;PSYCHOLOGY&lt;/keyword&gt;&lt;keyword&gt;SELF-perception&lt;/keyword&gt;&lt;keyword&gt;SEX distribution (Demography)&lt;/keyword&gt;&lt;keyword&gt;SOCIAL role&lt;/keyword&gt;&lt;keyword&gt;SOCIAL skills&lt;/keyword&gt;&lt;keyword&gt;CINAHL (Information retrieval system)&lt;/keyword&gt;&lt;keyword&gt;COOKING&lt;/keyword&gt;&lt;keyword&gt;FOOD&lt;/keyword&gt;&lt;keyword&gt;INFORMATION storage &amp;amp; retrieval systems&lt;/keyword&gt;&lt;keyword&gt;RESEARCH -- Methodology&lt;/keyword&gt;&lt;keyword&gt;MEDLINE&lt;/keyword&gt;&lt;keyword&gt;RESEARCH -- Finance&lt;/keyword&gt;&lt;keyword&gt;SYSTEMATIC reviews (Medical research)&lt;/keyword&gt;&lt;keyword&gt;active ageing&lt;/keyword&gt;&lt;keyword&gt;identity&lt;/keyword&gt;&lt;keyword&gt;maintenance&lt;/keyword&gt;&lt;keyword&gt;nutrition&lt;/keyword&gt;&lt;/keywords&gt;&lt;dates&gt;&lt;year&gt;2015&lt;/year&gt;&lt;/dates&gt;&lt;isbn&gt;13607863&lt;/isbn&gt;&lt;accession-num&gt;102391628&lt;/accession-num&gt;&lt;urls&gt;&lt;/urls&gt;&lt;electronic-resource-num&gt;10.1080/13607863.2014.971707&lt;/electronic-resource-num&gt;&lt;remote-database-name&gt;sih&lt;/remote-database-name&gt;&lt;remote-database-provider&gt;EBSCOhost&lt;/remote-database-provider&gt;&lt;/record&gt;&lt;/Cite&gt;&lt;/EndNote&gt;</w:instrText>
      </w:r>
      <w:r w:rsidR="0027503D" w:rsidRPr="00C16132">
        <w:rPr>
          <w:rFonts w:cs="Arial"/>
        </w:rPr>
        <w:fldChar w:fldCharType="separate"/>
      </w:r>
      <w:r w:rsidR="0027503D" w:rsidRPr="00C16132">
        <w:rPr>
          <w:rFonts w:cs="Arial"/>
          <w:noProof/>
        </w:rPr>
        <w:t>(</w:t>
      </w:r>
      <w:hyperlink w:anchor="_ENREF_168" w:tooltip="Plastow, 2015 #689" w:history="1">
        <w:r w:rsidR="00343C8E" w:rsidRPr="00C16132">
          <w:rPr>
            <w:rFonts w:cs="Arial"/>
            <w:noProof/>
          </w:rPr>
          <w:t>Plastow, Atwal and Gilhooly 2015</w:t>
        </w:r>
      </w:hyperlink>
      <w:r w:rsidR="0027503D" w:rsidRPr="00C16132">
        <w:rPr>
          <w:rFonts w:cs="Arial"/>
          <w:noProof/>
        </w:rPr>
        <w:t>)</w:t>
      </w:r>
      <w:r w:rsidR="0027503D" w:rsidRPr="00C16132">
        <w:rPr>
          <w:rFonts w:cs="Arial"/>
        </w:rPr>
        <w:fldChar w:fldCharType="end"/>
      </w:r>
      <w:r w:rsidR="0027503D" w:rsidRPr="00C16132">
        <w:rPr>
          <w:rFonts w:cs="Arial"/>
        </w:rPr>
        <w:t>.</w:t>
      </w:r>
      <w:r w:rsidR="0027503D" w:rsidRPr="00C16132">
        <w:rPr>
          <w:rFonts w:cs="Arial"/>
          <w:lang w:val="en-US"/>
        </w:rPr>
        <w:t xml:space="preserve"> </w:t>
      </w:r>
      <w:r w:rsidR="0027503D">
        <w:rPr>
          <w:rFonts w:cs="Arial"/>
          <w:lang w:val="en-US"/>
        </w:rPr>
        <w:t>However, many of the</w:t>
      </w:r>
      <w:r w:rsidR="00101CB0">
        <w:rPr>
          <w:rFonts w:cs="Arial"/>
          <w:lang w:val="en-US"/>
        </w:rPr>
        <w:t xml:space="preserve"> women</w:t>
      </w:r>
      <w:r w:rsidR="0027503D">
        <w:rPr>
          <w:rFonts w:cs="Arial"/>
          <w:lang w:val="en-US"/>
        </w:rPr>
        <w:t xml:space="preserve"> in the 2013 study </w:t>
      </w:r>
      <w:r w:rsidRPr="00C16132">
        <w:rPr>
          <w:rFonts w:cs="Arial"/>
          <w:lang w:val="en-US"/>
        </w:rPr>
        <w:t>actively manage</w:t>
      </w:r>
      <w:r w:rsidR="00101CB0">
        <w:rPr>
          <w:rFonts w:cs="Arial"/>
          <w:lang w:val="en-US"/>
        </w:rPr>
        <w:t>d</w:t>
      </w:r>
      <w:r w:rsidRPr="00C16132">
        <w:rPr>
          <w:rFonts w:cs="Arial"/>
          <w:lang w:val="en-US"/>
        </w:rPr>
        <w:t xml:space="preserve"> these changes to maintain their relationships with food and with others, for example by participating in shared food activities, being at home when meals are delivered, </w:t>
      </w:r>
      <w:r w:rsidR="00611E88">
        <w:rPr>
          <w:rFonts w:cs="Arial"/>
          <w:lang w:val="en-US"/>
        </w:rPr>
        <w:t xml:space="preserve">or </w:t>
      </w:r>
      <w:r w:rsidRPr="00C16132">
        <w:rPr>
          <w:rFonts w:cs="Arial"/>
          <w:lang w:val="en-US"/>
        </w:rPr>
        <w:t xml:space="preserve">using their energy for getting out and about rather than cooking from scratch </w:t>
      </w:r>
      <w:r w:rsidRPr="00C16132">
        <w:rPr>
          <w:rFonts w:cs="Arial"/>
        </w:rPr>
        <w:fldChar w:fldCharType="begin">
          <w:fldData xml:space="preserve">PEVuZE5vdGU+PENpdGU+PEF1dGhvcj5MYW5lPC9BdXRob3I+PFllYXI+MjAxNDwvWWVhcj48UmVj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</w:fldData>
        </w:fldChar>
      </w:r>
      <w:r w:rsidR="00E237EE">
        <w:rPr>
          <w:rFonts w:cs="Arial"/>
        </w:rPr>
        <w:instrText xml:space="preserve"> ADDIN EN.CITE </w:instrText>
      </w:r>
      <w:r w:rsidR="00E237EE">
        <w:rPr>
          <w:rFonts w:cs="Arial"/>
        </w:rPr>
        <w:fldChar w:fldCharType="begin">
          <w:fldData xml:space="preserve">PEVuZE5vdGU+PENpdGU+PEF1dGhvcj5MYW5lPC9BdXRob3I+PFllYXI+MjAxNDwvWWVhcj48UmVj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</w:fldData>
        </w:fldChar>
      </w:r>
      <w:r w:rsidR="00E237EE">
        <w:rPr>
          <w:rFonts w:cs="Arial"/>
        </w:rPr>
        <w:instrText xml:space="preserve"> ADDIN EN.CITE.DATA </w:instrText>
      </w:r>
      <w:r w:rsidR="00E237EE">
        <w:rPr>
          <w:rFonts w:cs="Arial"/>
        </w:rPr>
      </w:r>
      <w:r w:rsidR="00E237EE">
        <w:rPr>
          <w:rFonts w:cs="Arial"/>
        </w:rPr>
        <w:fldChar w:fldCharType="end"/>
      </w:r>
      <w:r w:rsidRPr="00C16132">
        <w:rPr>
          <w:rFonts w:cs="Arial"/>
        </w:rPr>
      </w:r>
      <w:r w:rsidRPr="00C16132">
        <w:rPr>
          <w:rFonts w:cs="Arial"/>
        </w:rPr>
        <w:fldChar w:fldCharType="separate"/>
      </w:r>
      <w:r w:rsidRPr="00C16132">
        <w:rPr>
          <w:rFonts w:cs="Arial"/>
          <w:noProof/>
        </w:rPr>
        <w:t>(</w:t>
      </w:r>
      <w:hyperlink w:anchor="_ENREF_110" w:tooltip="Lane, 2014 #757" w:history="1">
        <w:r w:rsidR="00343C8E" w:rsidRPr="00C16132">
          <w:rPr>
            <w:rFonts w:cs="Arial"/>
            <w:noProof/>
          </w:rPr>
          <w:t>Lane, Poland, Fleming 2014</w:t>
        </w:r>
      </w:hyperlink>
      <w:r w:rsidRPr="00C16132">
        <w:rPr>
          <w:rFonts w:cs="Arial"/>
          <w:noProof/>
        </w:rPr>
        <w:t>)</w:t>
      </w:r>
      <w:r w:rsidRPr="00C16132">
        <w:rPr>
          <w:rFonts w:cs="Arial"/>
        </w:rPr>
        <w:fldChar w:fldCharType="end"/>
      </w:r>
      <w:r w:rsidR="00783FC3">
        <w:rPr>
          <w:rFonts w:cs="Arial"/>
        </w:rPr>
        <w:t>.</w:t>
      </w:r>
    </w:p>
    <w:p w14:paraId="6893A01A" w14:textId="686098C2" w:rsidR="004E0117" w:rsidRPr="00C16132" w:rsidRDefault="003F7791" w:rsidP="004E0117">
      <w:pPr>
        <w:pStyle w:val="Heading2"/>
        <w:rPr>
          <w:rFonts w:cs="Arial"/>
        </w:rPr>
      </w:pPr>
      <w:bookmarkStart w:id="58" w:name="_Toc465412356"/>
      <w:bookmarkStart w:id="59" w:name="_Toc483566751"/>
      <w:bookmarkStart w:id="60" w:name="_Toc489607569"/>
      <w:r>
        <w:rPr>
          <w:rFonts w:cs="Arial"/>
        </w:rPr>
        <w:t>4</w:t>
      </w:r>
      <w:r w:rsidR="004E0117" w:rsidRPr="00C16132">
        <w:rPr>
          <w:rFonts w:cs="Arial"/>
        </w:rPr>
        <w:t>.2 Woman as conscientious consumer</w:t>
      </w:r>
      <w:bookmarkEnd w:id="58"/>
      <w:bookmarkEnd w:id="59"/>
      <w:bookmarkEnd w:id="60"/>
    </w:p>
    <w:p w14:paraId="02720427" w14:textId="06AB1667" w:rsidR="004E0117" w:rsidRPr="00C16132" w:rsidRDefault="004E0117" w:rsidP="004E0117">
      <w:pPr>
        <w:rPr>
          <w:rFonts w:cs="Arial"/>
        </w:rPr>
      </w:pPr>
      <w:r w:rsidRPr="00C16132">
        <w:rPr>
          <w:rFonts w:cs="Arial"/>
        </w:rPr>
        <w:t xml:space="preserve">Food shopping is gendered in nature and, despite its negative aspects, women may identify strongly with shopping as a pleasurable activity in which they enact the socially valued role of consumer femininity. However, the embodiment of consumer femininity – a woman who is a capable, conscientious consumer, and who values high-quality foods – is not necessarily universally available. For women with limited resources, the potential pleasures of food shopping are undermined by material constraints. This situation may generate feelings of frustration, guilt, disappointment and anger </w:t>
      </w:r>
      <w:r w:rsidRPr="00C16132">
        <w:rPr>
          <w:rFonts w:cs="Arial"/>
        </w:rPr>
        <w:fldChar w:fldCharType="begin"/>
      </w:r>
      <w:r w:rsidR="00E237EE">
        <w:rPr>
          <w:rFonts w:cs="Arial"/>
        </w:rPr>
        <w:instrText xml:space="preserve"> ADDIN EN.CITE &lt;EndNote&gt;&lt;Cite&gt;&lt;Author&gt;Johnston&lt;/Author&gt;&lt;Year&gt;2013&lt;/Year&gt;&lt;RecNum&gt;811&lt;/RecNum&gt;&lt;DisplayText&gt;(Johnston and Cairns 2013)&lt;/DisplayText&gt;&lt;record&gt;&lt;rec-number&gt;811&lt;/rec-number&gt;&lt;foreign-keys&gt;&lt;key app="EN" db-id="rf90da0wdr2p2qeaepzvspadxs2tr2faz5fa"&gt;811&lt;/key&gt;&lt;/foreign-keys&gt;&lt;ref-type name="Journal Article"&gt;17&lt;/ref-type&gt;&lt;contributors&gt;&lt;authors&gt;&lt;author&gt;Johnston, Josée&lt;/author&gt;&lt;author&gt;Cairns, Kate&lt;/author&gt;&lt;/authors&gt;&lt;/contributors&gt;&lt;titles&gt;&lt;title&gt;Food shopping, emotion and the classed performance of femininity&lt;/title&gt;&lt;secondary-title&gt;Conference Papers -- American Sociological Association&lt;/secondary-title&gt;&lt;/titles&gt;&lt;periodical&gt;&lt;full-title&gt;Conference Papers -- American Sociological Association&lt;/full-title&gt;&lt;/periodical&gt;&lt;pages&gt;1-35&lt;/pages&gt;&lt;volume&gt; &lt;/volume&gt;&lt;dates&gt;&lt;year&gt;2013&lt;/year&gt;&lt;/dates&gt;&lt;publisher&gt;American Sociological Association&lt;/publisher&gt;&lt;accession-num&gt;111791870&lt;/accession-num&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05" w:tooltip="Johnston, 2013 #811" w:history="1">
        <w:r w:rsidR="00343C8E" w:rsidRPr="00C16132">
          <w:rPr>
            <w:rFonts w:cs="Arial"/>
            <w:noProof/>
          </w:rPr>
          <w:t>Johnston and Cairns 2013</w:t>
        </w:r>
      </w:hyperlink>
      <w:r w:rsidRPr="00C16132">
        <w:rPr>
          <w:rFonts w:cs="Arial"/>
          <w:noProof/>
        </w:rPr>
        <w:t>)</w:t>
      </w:r>
      <w:r w:rsidRPr="00C16132">
        <w:rPr>
          <w:rFonts w:cs="Arial"/>
        </w:rPr>
        <w:fldChar w:fldCharType="end"/>
      </w:r>
      <w:r w:rsidRPr="00C16132">
        <w:rPr>
          <w:rFonts w:cs="Arial"/>
        </w:rPr>
        <w:t xml:space="preserve">. On the other hand, incarcerated women describe their food practices in prison as a means to be ‘good’ and ‘healthy’ </w:t>
      </w:r>
      <w:r w:rsidRPr="00C16132">
        <w:rPr>
          <w:rFonts w:cs="Arial"/>
        </w:rPr>
        <w:fldChar w:fldCharType="begin"/>
      </w:r>
      <w:r w:rsidR="007F1EC4">
        <w:rPr>
          <w:rFonts w:cs="Arial"/>
        </w:rPr>
        <w:instrText xml:space="preserve"> ADDIN EN.CITE &lt;EndNote&gt;&lt;Cite&gt;&lt;Author&gt;Smoyer&lt;/Author&gt;&lt;Year&gt;2014&lt;/Year&gt;&lt;RecNum&gt;730&lt;/RecNum&gt;&lt;DisplayText&gt;(Smoyer 2014)&lt;/DisplayText&gt;&lt;record&gt;&lt;rec-number&gt;730&lt;/rec-number&gt;&lt;foreign-keys&gt;&lt;key app="EN" db-id="rf90da0wdr2p2qeaepzvspadxs2tr2faz5fa"&gt;730&lt;/key&gt;&lt;/foreign-keys&gt;&lt;ref-type name="Journal Article"&gt;17&lt;/ref-type&gt;&lt;contributors&gt;&lt;authors&gt;&lt;author&gt;Smoyer, Amy B.&lt;/author&gt;&lt;/authors&gt;&lt;/contributors&gt;&lt;titles&gt;&lt;title&gt;Good and healthy : foodways and construction of identity in a women&amp;apos;s prison&lt;/title&gt;&lt;secondary-title&gt;Howard Journal of Criminal Justice&lt;/secondary-title&gt;&lt;/titles&gt;&lt;periodical&gt;&lt;full-title&gt;Howard Journal of Criminal Justice&lt;/full-title&gt;&lt;/periodical&gt;&lt;pages&gt;525-541&lt;/pages&gt;&lt;volume&gt;53&lt;/volume&gt;&lt;number&gt;5&lt;/number&gt;&lt;keywords&gt;&lt;keyword&gt;REFORMATORIES for women&lt;/keyword&gt;&lt;keyword&gt;WOMEN prisoners&lt;/keyword&gt;&lt;keyword&gt;FOOD supply&lt;/keyword&gt;&lt;keyword&gt;CRIMINAL justice policy&lt;/keyword&gt;&lt;keyword&gt;IDENTITY (Psychology)&lt;/keyword&gt;&lt;keyword&gt;HEALTH&lt;/keyword&gt;&lt;keyword&gt;UNITED States&lt;/keyword&gt;&lt;keyword&gt;desistance&lt;/keyword&gt;&lt;keyword&gt;food&lt;/keyword&gt;&lt;keyword&gt;prison&lt;/keyword&gt;&lt;keyword&gt;qualitative&lt;/keyword&gt;&lt;keyword&gt;women&lt;/keyword&gt;&lt;/keywords&gt;&lt;dates&gt;&lt;year&gt;2014&lt;/year&gt;&lt;/dates&gt;&lt;isbn&gt;02655527&lt;/isbn&gt;&lt;accession-num&gt;99195986&lt;/accession-num&gt;&lt;urls&gt;&lt;/urls&gt;&lt;electronic-resource-num&gt;10.1111/hojo.12097&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82" w:tooltip="Smoyer, 2014 #730" w:history="1">
        <w:r w:rsidR="00343C8E" w:rsidRPr="00C16132">
          <w:rPr>
            <w:rFonts w:cs="Arial"/>
            <w:noProof/>
          </w:rPr>
          <w:t>Smoyer 2014</w:t>
        </w:r>
      </w:hyperlink>
      <w:r w:rsidRPr="00C16132">
        <w:rPr>
          <w:rFonts w:cs="Arial"/>
          <w:noProof/>
        </w:rPr>
        <w:t>)</w:t>
      </w:r>
      <w:r w:rsidRPr="00C16132">
        <w:rPr>
          <w:rFonts w:cs="Arial"/>
        </w:rPr>
        <w:fldChar w:fldCharType="end"/>
      </w:r>
      <w:r w:rsidRPr="00C16132">
        <w:rPr>
          <w:rFonts w:cs="Arial"/>
        </w:rPr>
        <w:t>.</w:t>
      </w:r>
    </w:p>
    <w:p w14:paraId="24ACDACB" w14:textId="645D4F8B" w:rsidR="004E0117" w:rsidRPr="00C16132" w:rsidRDefault="004E0117" w:rsidP="004E0117">
      <w:pPr>
        <w:rPr>
          <w:rFonts w:cs="Arial"/>
        </w:rPr>
      </w:pPr>
      <w:r w:rsidRPr="00C16132">
        <w:rPr>
          <w:rFonts w:cs="Arial"/>
        </w:rPr>
        <w:t xml:space="preserve">In addition, the emergence of women’s role as ethical consumer in the food marketplace places increased responsibility for women as carers – not just for their families, but also for broader social and environmental concerns – for the well-being of food producers, animals used in production and sustainability of global ecosystems </w:t>
      </w:r>
      <w:r w:rsidRPr="00C16132">
        <w:rPr>
          <w:rFonts w:cs="Arial"/>
        </w:rPr>
        <w:fldChar w:fldCharType="begin"/>
      </w:r>
      <w:r w:rsidR="004F4179">
        <w:rPr>
          <w:rFonts w:cs="Arial"/>
        </w:rPr>
        <w:instrText xml:space="preserve"> ADDIN EN.CITE &lt;EndNote&gt;&lt;Cite&gt;&lt;Author&gt;Cairns&lt;/Author&gt;&lt;Year&gt;2014&lt;/Year&gt;&lt;RecNum&gt;764&lt;/RecNum&gt;&lt;DisplayText&gt;(Cairns and Johnston 2014)&lt;/DisplayText&gt;&lt;record&gt;&lt;rec-number&gt;764&lt;/rec-number&gt;&lt;foreign-keys&gt;&lt;key app="EN" db-id="rf90da0wdr2p2qeaepzvspadxs2tr2faz5fa"&gt;764&lt;/key&gt;&lt;/foreign-keys&gt;&lt;ref-type name="Journal Article"&gt;17&lt;/ref-type&gt;&lt;contributors&gt;&lt;authors&gt;&lt;author&gt;Cairns, Kate&lt;/author&gt;&lt;author&gt;Johnston, Josée&lt;/author&gt;&lt;/authors&gt;&lt;/contributors&gt;&lt;titles&gt;&lt;title&gt;Caring through food? : the gendered work of eating for change&lt;/title&gt;&lt;secondary-title&gt;Conference Papers. American Sociological Association&lt;/secondary-title&gt;&lt;/titles&gt;&lt;periodical&gt;&lt;full-title&gt;Conference Papers. American Sociological Association&lt;/full-title&gt;&lt;/periodical&gt;&lt;pages&gt;1-35&lt;/pages&gt;&lt;dates&gt;&lt;year&gt;2014&lt;/year&gt;&lt;/dates&gt;&lt;publisher&gt;American Sociological Association&lt;/publisher&gt;&lt;accession-num&gt;111808483&lt;/accession-num&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45" w:tooltip="Cairns, 2014 #764" w:history="1">
        <w:r w:rsidR="00343C8E" w:rsidRPr="00C16132">
          <w:rPr>
            <w:rFonts w:cs="Arial"/>
            <w:noProof/>
          </w:rPr>
          <w:t>Cairns and Johnston 2014</w:t>
        </w:r>
      </w:hyperlink>
      <w:r w:rsidRPr="00C16132">
        <w:rPr>
          <w:rFonts w:cs="Arial"/>
          <w:noProof/>
        </w:rPr>
        <w:t>)</w:t>
      </w:r>
      <w:r w:rsidRPr="00C16132">
        <w:rPr>
          <w:rFonts w:cs="Arial"/>
        </w:rPr>
        <w:fldChar w:fldCharType="end"/>
      </w:r>
      <w:r w:rsidRPr="00C16132">
        <w:rPr>
          <w:rFonts w:cs="Arial"/>
        </w:rPr>
        <w:t>. This increased responsibility adds to women’s labour, potentially reinforcing gendered divisions of labour and gender inequality</w:t>
      </w:r>
      <w:r w:rsidRPr="00C16132" w:rsidDel="00E93907">
        <w:rPr>
          <w:rFonts w:cs="Arial"/>
        </w:rPr>
        <w:t xml:space="preserve"> </w:t>
      </w:r>
      <w:r w:rsidRPr="00C16132">
        <w:rPr>
          <w:rFonts w:cs="Arial"/>
        </w:rPr>
        <w:fldChar w:fldCharType="begin"/>
      </w:r>
      <w:r w:rsidR="004F4179">
        <w:rPr>
          <w:rFonts w:cs="Arial"/>
        </w:rPr>
        <w:instrText xml:space="preserve"> ADDIN EN.CITE &lt;EndNote&gt;&lt;Cite&gt;&lt;Author&gt;Cairns&lt;/Author&gt;&lt;Year&gt;2014&lt;/Year&gt;&lt;RecNum&gt;764&lt;/RecNum&gt;&lt;DisplayText&gt;(Cairns and Johnston 2014)&lt;/DisplayText&gt;&lt;record&gt;&lt;rec-number&gt;764&lt;/rec-number&gt;&lt;foreign-keys&gt;&lt;key app="EN" db-id="rf90da0wdr2p2qeaepzvspadxs2tr2faz5fa"&gt;764&lt;/key&gt;&lt;/foreign-keys&gt;&lt;ref-type name="Journal Article"&gt;17&lt;/ref-type&gt;&lt;contributors&gt;&lt;authors&gt;&lt;author&gt;Cairns, Kate&lt;/author&gt;&lt;author&gt;Johnston, Josée&lt;/author&gt;&lt;/authors&gt;&lt;/contributors&gt;&lt;titles&gt;&lt;title&gt;Caring through food? : the gendered work of eating for change&lt;/title&gt;&lt;secondary-title&gt;Conference Papers. American Sociological Association&lt;/secondary-title&gt;&lt;/titles&gt;&lt;periodical&gt;&lt;full-title&gt;Conference Papers. American Sociological Association&lt;/full-title&gt;&lt;/periodical&gt;&lt;pages&gt;1-35&lt;/pages&gt;&lt;dates&gt;&lt;year&gt;2014&lt;/year&gt;&lt;/dates&gt;&lt;publisher&gt;American Sociological Association&lt;/publisher&gt;&lt;accession-num&gt;111808483&lt;/accession-num&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45" w:tooltip="Cairns, 2014 #764" w:history="1">
        <w:r w:rsidR="00343C8E" w:rsidRPr="00C16132">
          <w:rPr>
            <w:rFonts w:cs="Arial"/>
            <w:noProof/>
          </w:rPr>
          <w:t>Cairns and Johnston 2014</w:t>
        </w:r>
      </w:hyperlink>
      <w:r w:rsidRPr="00C16132">
        <w:rPr>
          <w:rFonts w:cs="Arial"/>
          <w:noProof/>
        </w:rPr>
        <w:t>)</w:t>
      </w:r>
      <w:r w:rsidRPr="00C16132">
        <w:rPr>
          <w:rFonts w:cs="Arial"/>
        </w:rPr>
        <w:fldChar w:fldCharType="end"/>
      </w:r>
      <w:r w:rsidR="00783FC3">
        <w:rPr>
          <w:rFonts w:cs="Arial"/>
        </w:rPr>
        <w:t>.</w:t>
      </w:r>
    </w:p>
    <w:p w14:paraId="16525A24" w14:textId="18246CE1" w:rsidR="004E0117" w:rsidRPr="00C16132" w:rsidRDefault="003F7791" w:rsidP="004E0117">
      <w:pPr>
        <w:pStyle w:val="Heading2"/>
        <w:rPr>
          <w:rFonts w:cs="Arial"/>
        </w:rPr>
      </w:pPr>
      <w:bookmarkStart w:id="61" w:name="_Toc465412357"/>
      <w:bookmarkStart w:id="62" w:name="_Toc483566752"/>
      <w:bookmarkStart w:id="63" w:name="_Toc489607570"/>
      <w:r>
        <w:rPr>
          <w:rFonts w:cs="Arial"/>
        </w:rPr>
        <w:t>4</w:t>
      </w:r>
      <w:r w:rsidR="004E0117" w:rsidRPr="00C16132">
        <w:rPr>
          <w:rFonts w:cs="Arial"/>
        </w:rPr>
        <w:t>.3 The ‘good mother’</w:t>
      </w:r>
      <w:bookmarkEnd w:id="61"/>
      <w:bookmarkEnd w:id="62"/>
      <w:bookmarkEnd w:id="63"/>
    </w:p>
    <w:p w14:paraId="7058D9FD" w14:textId="4B7724AF" w:rsidR="004E0117" w:rsidRPr="00C16132" w:rsidRDefault="004E0117" w:rsidP="004E0117">
      <w:pPr>
        <w:rPr>
          <w:rFonts w:cs="Arial"/>
        </w:rPr>
      </w:pPr>
      <w:r w:rsidRPr="00C16132">
        <w:rPr>
          <w:rFonts w:cs="Arial"/>
          <w:lang w:val="en-US"/>
        </w:rPr>
        <w:t xml:space="preserve">Women traditionally, and largely still today, adopt the role of family food gatekeeper, especially in families with children </w:t>
      </w:r>
      <w:r w:rsidRPr="00C16132">
        <w:rPr>
          <w:rFonts w:cs="Arial"/>
          <w:lang w:val="en-US"/>
        </w:rPr>
        <w:fldChar w:fldCharType="begin"/>
      </w:r>
      <w:r w:rsidR="00E237EE">
        <w:rPr>
          <w:rFonts w:cs="Arial"/>
          <w:lang w:val="en-US"/>
        </w:rPr>
        <w:instrText xml:space="preserve"> ADDIN EN.CITE &lt;EndNote&gt;&lt;Cite&gt;&lt;Author&gt;Inglis&lt;/Author&gt;&lt;Year&gt;2005&lt;/Year&gt;&lt;RecNum&gt;76&lt;/RecNum&gt;&lt;DisplayText&gt;(Inglis, Ball and Crawford 2005)&lt;/DisplayText&gt;&lt;record&gt;&lt;rec-number&gt;76&lt;/rec-number&gt;&lt;foreign-keys&gt;&lt;key app="EN" db-id="rf90da0wdr2p2qeaepzvspadxs2tr2faz5fa"&gt;76&lt;/key&gt;&lt;/foreign-keys&gt;&lt;ref-type name="Journal Article"&gt;17&lt;/ref-type&gt;&lt;contributors&gt;&lt;authors&gt;&lt;author&gt;Inglis, Victoria&lt;/author&gt;&lt;author&gt;Ball, Kylie&lt;/author&gt;&lt;author&gt;Crawford, David&lt;/author&gt;&lt;/authors&gt;&lt;/contributors&gt;&lt;titles&gt;&lt;title&gt;Why do women of low socioeconomic status have poorer dietary behaviours than women of higher socioeconomic status? : a qualitative exploration&lt;/title&gt;&lt;secondary-title&gt;Appetite&lt;/secondary-title&gt;&lt;/titles&gt;&lt;periodical&gt;&lt;full-title&gt;Appetite&lt;/full-title&gt;&lt;/periodical&gt;&lt;pages&gt;334-343&lt;/pages&gt;&lt;volume&gt;45&lt;/volume&gt;&lt;number&gt;3&lt;/number&gt;&lt;keywords&gt;&lt;keyword&gt;Nutrition&lt;/keyword&gt;&lt;keyword&gt;Socioeconomic status&lt;/keyword&gt;&lt;keyword&gt;Diet&lt;/keyword&gt;&lt;keyword&gt;Women&lt;/keyword&gt;&lt;keyword&gt;Food insecurity&lt;/keyword&gt;&lt;/keywords&gt;&lt;dates&gt;&lt;year&gt;2005&lt;/year&gt;&lt;/dates&gt;&lt;urls&gt;&lt;related-urls&gt;&lt;url&gt;http://www.deakin.edu.au/dro/view/DU:30003101&lt;/url&gt;&lt;/related-urls&gt;&lt;/urls&gt;&lt;remote-database-name&gt;WHV Clearinghouse&lt;/remote-database-name&gt;&lt;/record&gt;&lt;/Cite&gt;&lt;/EndNote&gt;</w:instrText>
      </w:r>
      <w:r w:rsidRPr="00C16132">
        <w:rPr>
          <w:rFonts w:cs="Arial"/>
          <w:lang w:val="en-US"/>
        </w:rPr>
        <w:fldChar w:fldCharType="separate"/>
      </w:r>
      <w:r w:rsidRPr="00C16132">
        <w:rPr>
          <w:rFonts w:cs="Arial"/>
          <w:noProof/>
          <w:lang w:val="en-US"/>
        </w:rPr>
        <w:t>(</w:t>
      </w:r>
      <w:hyperlink w:anchor="_ENREF_98" w:tooltip="Inglis, 2005 #76" w:history="1">
        <w:r w:rsidR="00343C8E" w:rsidRPr="00C16132">
          <w:rPr>
            <w:rFonts w:cs="Arial"/>
            <w:noProof/>
            <w:lang w:val="en-US"/>
          </w:rPr>
          <w:t>Inglis, Ball and Crawford 2005</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Pr="00C16132">
        <w:rPr>
          <w:rFonts w:cs="Arial"/>
        </w:rPr>
        <w:t>By taking on the role of food provider</w:t>
      </w:r>
      <w:r w:rsidR="00611E88">
        <w:rPr>
          <w:rFonts w:cs="Arial"/>
        </w:rPr>
        <w:t>,</w:t>
      </w:r>
      <w:r w:rsidRPr="00C16132">
        <w:rPr>
          <w:rFonts w:cs="Arial"/>
          <w:lang w:val="en-US"/>
        </w:rPr>
        <w:t xml:space="preserve"> many women are responsible not only for their own diets, but also for their family’s diet </w:t>
      </w:r>
      <w:r w:rsidRPr="00C16132">
        <w:rPr>
          <w:rFonts w:cs="Arial"/>
          <w:lang w:val="en-US"/>
        </w:rPr>
        <w:fldChar w:fldCharType="begin"/>
      </w:r>
      <w:r w:rsidR="00E237EE">
        <w:rPr>
          <w:rFonts w:cs="Arial"/>
          <w:lang w:val="en-US"/>
        </w:rPr>
        <w:instrText xml:space="preserve"> ADDIN EN.CITE &lt;EndNote&gt;&lt;Cite&gt;&lt;Author&gt;Inglis&lt;/Author&gt;&lt;Year&gt;2005&lt;/Year&gt;&lt;RecNum&gt;76&lt;/RecNum&gt;&lt;DisplayText&gt;(Inglis, Ball and Crawford 2005)&lt;/DisplayText&gt;&lt;record&gt;&lt;rec-number&gt;76&lt;/rec-number&gt;&lt;foreign-keys&gt;&lt;key app="EN" db-id="rf90da0wdr2p2qeaepzvspadxs2tr2faz5fa"&gt;76&lt;/key&gt;&lt;/foreign-keys&gt;&lt;ref-type name="Journal Article"&gt;17&lt;/ref-type&gt;&lt;contributors&gt;&lt;authors&gt;&lt;author&gt;Inglis, Victoria&lt;/author&gt;&lt;author&gt;Ball, Kylie&lt;/author&gt;&lt;author&gt;Crawford, David&lt;/author&gt;&lt;/authors&gt;&lt;/contributors&gt;&lt;titles&gt;&lt;title&gt;Why do women of low socioeconomic status have poorer dietary behaviours than women of higher socioeconomic status? : a qualitative exploration&lt;/title&gt;&lt;secondary-title&gt;Appetite&lt;/secondary-title&gt;&lt;/titles&gt;&lt;periodical&gt;&lt;full-title&gt;Appetite&lt;/full-title&gt;&lt;/periodical&gt;&lt;pages&gt;334-343&lt;/pages&gt;&lt;volume&gt;45&lt;/volume&gt;&lt;number&gt;3&lt;/number&gt;&lt;keywords&gt;&lt;keyword&gt;Nutrition&lt;/keyword&gt;&lt;keyword&gt;Socioeconomic status&lt;/keyword&gt;&lt;keyword&gt;Diet&lt;/keyword&gt;&lt;keyword&gt;Women&lt;/keyword&gt;&lt;keyword&gt;Food insecurity&lt;/keyword&gt;&lt;/keywords&gt;&lt;dates&gt;&lt;year&gt;2005&lt;/year&gt;&lt;/dates&gt;&lt;urls&gt;&lt;related-urls&gt;&lt;url&gt;http://www.deakin.edu.au/dro/view/DU:30003101&lt;/url&gt;&lt;/related-urls&gt;&lt;/urls&gt;&lt;remote-database-name&gt;WHV Clearinghouse&lt;/remote-database-name&gt;&lt;/record&gt;&lt;/Cite&gt;&lt;/EndNote&gt;</w:instrText>
      </w:r>
      <w:r w:rsidRPr="00C16132">
        <w:rPr>
          <w:rFonts w:cs="Arial"/>
          <w:lang w:val="en-US"/>
        </w:rPr>
        <w:fldChar w:fldCharType="separate"/>
      </w:r>
      <w:r w:rsidRPr="00C16132">
        <w:rPr>
          <w:rFonts w:cs="Arial"/>
          <w:noProof/>
          <w:lang w:val="en-US"/>
        </w:rPr>
        <w:t>(</w:t>
      </w:r>
      <w:hyperlink w:anchor="_ENREF_98" w:tooltip="Inglis, 2005 #76" w:history="1">
        <w:r w:rsidR="00343C8E" w:rsidRPr="00C16132">
          <w:rPr>
            <w:rFonts w:cs="Arial"/>
            <w:noProof/>
            <w:lang w:val="en-US"/>
          </w:rPr>
          <w:t>Inglis, Ball and Crawford 2005</w:t>
        </w:r>
      </w:hyperlink>
      <w:r w:rsidRPr="00C16132">
        <w:rPr>
          <w:rFonts w:cs="Arial"/>
          <w:noProof/>
          <w:lang w:val="en-US"/>
        </w:rPr>
        <w:t>)</w:t>
      </w:r>
      <w:r w:rsidRPr="00C16132">
        <w:rPr>
          <w:rFonts w:cs="Arial"/>
          <w:lang w:val="en-US"/>
        </w:rPr>
        <w:fldChar w:fldCharType="end"/>
      </w:r>
      <w:r w:rsidR="000F18F7">
        <w:rPr>
          <w:rFonts w:cs="Arial"/>
          <w:lang w:val="en-US"/>
        </w:rPr>
        <w:t xml:space="preserve"> </w:t>
      </w:r>
      <w:r w:rsidR="000F18F7">
        <w:rPr>
          <w:rFonts w:cs="Arial"/>
          <w:lang w:val="en-US"/>
        </w:rPr>
        <w:fldChar w:fldCharType="begin"/>
      </w:r>
      <w:r w:rsidR="000F18F7">
        <w:rPr>
          <w:rFonts w:cs="Arial"/>
          <w:lang w:val="en-US"/>
        </w:rPr>
        <w:instrText xml:space="preserve"> ADDIN EN.CITE &lt;EndNote&gt;&lt;Cite&gt;&lt;Author&gt;Lake&lt;/Author&gt;&lt;Year&gt;2006&lt;/Year&gt;&lt;RecNum&gt;1323&lt;/RecNum&gt;&lt;DisplayText&gt;(Lake, Hyland, Mathers 2006)&lt;/DisplayText&gt;&lt;record&gt;&lt;rec-number&gt;1323&lt;/rec-number&gt;&lt;foreign-keys&gt;&lt;key app="EN" db-id="rf90da0wdr2p2qeaepzvspadxs2tr2faz5fa"&gt;1323&lt;/key&gt;&lt;/foreign-keys&gt;&lt;ref-type name="Journal Article"&gt;17&lt;/ref-type&gt;&lt;contributors&gt;&lt;authors&gt;&lt;author&gt;Lake, Amelia A.&lt;/author&gt;&lt;author&gt;Hyland, Robert M.&lt;/author&gt;&lt;author&gt;Mathers, John C.&lt;/author&gt;&lt;author&gt;Rugg</w:instrText>
      </w:r>
      <w:r w:rsidR="000F18F7">
        <w:rPr>
          <w:rFonts w:ascii="Cambria Math" w:hAnsi="Cambria Math" w:cs="Cambria Math"/>
          <w:lang w:val="en-US"/>
        </w:rPr>
        <w:instrText>‐</w:instrText>
      </w:r>
      <w:r w:rsidR="000F18F7">
        <w:rPr>
          <w:rFonts w:cs="Arial"/>
          <w:lang w:val="en-US"/>
        </w:rPr>
        <w:instrText>Gunn, Andrew J.&lt;/author&gt;&lt;author&gt;Wood, Charlotte E.&lt;/author&gt;&lt;author&gt;Adamson, Ashley J.&lt;/author&gt;&lt;/authors&gt;&lt;/contributors&gt;&lt;titles&gt;&lt;title&gt;Food shopping and preparation among the 30</w:instrText>
      </w:r>
      <w:r w:rsidR="000F18F7">
        <w:rPr>
          <w:rFonts w:ascii="Cambria Math" w:hAnsi="Cambria Math" w:cs="Cambria Math"/>
          <w:lang w:val="en-US"/>
        </w:rPr>
        <w:instrText>‐</w:instrText>
      </w:r>
      <w:r w:rsidR="000F18F7">
        <w:rPr>
          <w:rFonts w:cs="Arial"/>
          <w:lang w:val="en-US"/>
        </w:rPr>
        <w:instrText>somethings: whose job is it? (The ASH30 study)&lt;/title&gt;&lt;secondary-title&gt;British Food Journal&lt;/secondary-title&gt;&lt;/titles&gt;&lt;periodical&gt;&lt;full-title&gt;British Food Journal&lt;/full-title&gt;&lt;/periodical&gt;&lt;pages&gt;475-486&lt;/pages&gt;&lt;volume&gt;108&lt;/volume&gt;&lt;number&gt;6&lt;/number&gt;&lt;keywords&gt;&lt;keyword&gt;Food products,Shopping,Gender,Responsibilities&lt;/keyword&gt;&lt;/keywords&gt;&lt;dates&gt;&lt;year&gt;2006&lt;/year&gt;&lt;/dates&gt;&lt;urls&gt;&lt;related-urls&gt;&lt;url&gt;http://www.emeraldinsight.com/doi/abs/10.1108/00070700610668441&lt;/url&gt;&lt;/related-urls&gt;&lt;/urls&gt;&lt;electronic-resource-num&gt;doi:10.1108/00070700610668441&lt;/electronic-resource-num&gt;&lt;/record&gt;&lt;/Cite&gt;&lt;/EndNote&gt;</w:instrText>
      </w:r>
      <w:r w:rsidR="000F18F7">
        <w:rPr>
          <w:rFonts w:cs="Arial"/>
          <w:lang w:val="en-US"/>
        </w:rPr>
        <w:fldChar w:fldCharType="separate"/>
      </w:r>
      <w:r w:rsidR="000F18F7">
        <w:rPr>
          <w:rFonts w:cs="Arial"/>
          <w:noProof/>
          <w:lang w:val="en-US"/>
        </w:rPr>
        <w:t>(</w:t>
      </w:r>
      <w:hyperlink w:anchor="_ENREF_109" w:tooltip="Lake, 2006 #1323" w:history="1">
        <w:r w:rsidR="00343C8E">
          <w:rPr>
            <w:rFonts w:cs="Arial"/>
            <w:noProof/>
            <w:lang w:val="en-US"/>
          </w:rPr>
          <w:t>Lake, Hyland, Mathers 2006</w:t>
        </w:r>
      </w:hyperlink>
      <w:r w:rsidR="000F18F7">
        <w:rPr>
          <w:rFonts w:cs="Arial"/>
          <w:noProof/>
          <w:lang w:val="en-US"/>
        </w:rPr>
        <w:t>)</w:t>
      </w:r>
      <w:r w:rsidR="000F18F7">
        <w:rPr>
          <w:rFonts w:cs="Arial"/>
          <w:lang w:val="en-US"/>
        </w:rPr>
        <w:fldChar w:fldCharType="end"/>
      </w:r>
      <w:r w:rsidRPr="00C16132">
        <w:rPr>
          <w:rFonts w:cs="Arial"/>
          <w:lang w:val="en-US"/>
        </w:rPr>
        <w:t xml:space="preserve">. </w:t>
      </w:r>
      <w:r w:rsidR="00691408">
        <w:rPr>
          <w:rFonts w:cs="Arial"/>
          <w:lang w:val="en-US"/>
        </w:rPr>
        <w:t>Social norms dictate that i</w:t>
      </w:r>
      <w:r w:rsidRPr="00C16132">
        <w:rPr>
          <w:rFonts w:cs="Arial"/>
          <w:lang w:val="en-US"/>
        </w:rPr>
        <w:t>n the role of food-provider, a mother should be competent and caring</w:t>
      </w:r>
      <w:r w:rsidR="006F6379">
        <w:rPr>
          <w:rFonts w:cs="Arial"/>
          <w:lang w:val="en-US"/>
        </w:rPr>
        <w:t xml:space="preserve"> </w:t>
      </w:r>
      <w:r w:rsidR="006F6379" w:rsidRPr="00C16132">
        <w:rPr>
          <w:rFonts w:cs="Arial"/>
        </w:rPr>
        <w:fldChar w:fldCharType="begin"/>
      </w:r>
      <w:r w:rsidR="006F6379">
        <w:rPr>
          <w:rFonts w:cs="Arial"/>
        </w:rPr>
        <w:instrText xml:space="preserve"> ADDIN EN.CITE &lt;EndNote&gt;&lt;Cite&gt;&lt;Author&gt;Harman&lt;/Author&gt;&lt;Year&gt;2015&lt;/Year&gt;&lt;RecNum&gt;694&lt;/RecNum&gt;&lt;DisplayText&gt;(Harman and Cappellini 2015)&lt;/DisplayText&gt;&lt;record&gt;&lt;rec-number&gt;694&lt;/rec-number&gt;&lt;foreign-keys&gt;&lt;key app="EN" db-id="rf90da0wdr2p2qeaepzvspadxs2tr2faz5fa"&gt;694&lt;/key&gt;&lt;/foreign-keys&gt;&lt;ref-type name="Journal Article"&gt;17&lt;/ref-type&gt;&lt;contributors&gt;&lt;authors&gt;&lt;author&gt;Harman, Vicki&lt;/author&gt;&lt;author&gt;Cappellini, Benedetta&lt;/author&gt;&lt;/authors&gt;&lt;/contributors&gt;&lt;titles&gt;&lt;title&gt;Mothers on display : lunchboxes, social class and moral accountability&lt;/title&gt;&lt;secondary-title&gt;Sociology&lt;/secondary-title&gt;&lt;/titles&gt;&lt;periodical&gt;&lt;full-title&gt;Sociology&lt;/full-title&gt;&lt;/periodical&gt;&lt;pages&gt;764-781&lt;/pages&gt;&lt;volume&gt;49&lt;/volume&gt;&lt;number&gt;4&lt;/number&gt;&lt;keywords&gt;&lt;keyword&gt;MOTHERS&lt;/keyword&gt;&lt;keyword&gt;MIDDLE class families&lt;/keyword&gt;&lt;keyword&gt;SOCIAL classes&lt;/keyword&gt;&lt;keyword&gt;FAMILIES&lt;/keyword&gt;&lt;keyword&gt;ATTITUDES&lt;/keyword&gt;&lt;keyword&gt;LUNCHBOXES&lt;/keyword&gt;&lt;keyword&gt;display&lt;/keyword&gt;&lt;keyword&gt;family&lt;/keyword&gt;&lt;keyword&gt;food&lt;/keyword&gt;&lt;keyword&gt;gender&lt;/keyword&gt;&lt;keyword&gt;moral accountability&lt;/keyword&gt;&lt;keyword&gt;mothering&lt;/keyword&gt;&lt;keyword&gt;social class&lt;/keyword&gt;&lt;/keywords&gt;&lt;dates&gt;&lt;year&gt;2015&lt;/year&gt;&lt;/dates&gt;&lt;isbn&gt;00380385&lt;/isbn&gt;&lt;accession-num&gt;109194543&lt;/accession-num&gt;&lt;urls&gt;&lt;/urls&gt;&lt;electronic-resource-num&gt;10.1177/0038038514559322&lt;/electronic-resource-num&gt;&lt;remote-database-name&gt;sih&lt;/remote-database-name&gt;&lt;remote-database-provider&gt;EBSCOhost&lt;/remote-database-provider&gt;&lt;/record&gt;&lt;/Cite&gt;&lt;/EndNote&gt;</w:instrText>
      </w:r>
      <w:r w:rsidR="006F6379" w:rsidRPr="00C16132">
        <w:rPr>
          <w:rFonts w:cs="Arial"/>
        </w:rPr>
        <w:fldChar w:fldCharType="separate"/>
      </w:r>
      <w:r w:rsidR="006F6379" w:rsidRPr="00C16132">
        <w:rPr>
          <w:rFonts w:cs="Arial"/>
          <w:noProof/>
        </w:rPr>
        <w:t>(</w:t>
      </w:r>
      <w:hyperlink w:anchor="_ENREF_88" w:tooltip="Harman, 2015 #694" w:history="1">
        <w:r w:rsidR="00343C8E" w:rsidRPr="00C16132">
          <w:rPr>
            <w:rFonts w:cs="Arial"/>
            <w:noProof/>
          </w:rPr>
          <w:t>Harman and Cappellini 2015</w:t>
        </w:r>
      </w:hyperlink>
      <w:r w:rsidR="006F6379" w:rsidRPr="00C16132">
        <w:rPr>
          <w:rFonts w:cs="Arial"/>
          <w:noProof/>
        </w:rPr>
        <w:t>)</w:t>
      </w:r>
      <w:r w:rsidR="006F6379" w:rsidRPr="00C16132">
        <w:rPr>
          <w:rFonts w:cs="Arial"/>
        </w:rPr>
        <w:fldChar w:fldCharType="end"/>
      </w:r>
      <w:r w:rsidRPr="00C16132">
        <w:rPr>
          <w:rFonts w:cs="Arial"/>
          <w:lang w:val="en-US"/>
        </w:rPr>
        <w:t xml:space="preserve">. According to time use surveys of Australian households conducted in 1992 and 2006, </w:t>
      </w:r>
      <w:r w:rsidRPr="00C16132">
        <w:rPr>
          <w:rFonts w:cs="Arial"/>
        </w:rPr>
        <w:t xml:space="preserve">despite men doing more of the cooking in the second survey, women still spent almost two and a half times as long on food preparation and clean up than men </w:t>
      </w:r>
      <w:r w:rsidRPr="00C16132">
        <w:rPr>
          <w:rFonts w:cs="Arial"/>
        </w:rPr>
        <w:fldChar w:fldCharType="begin"/>
      </w:r>
      <w:r w:rsidRPr="00C16132">
        <w:rPr>
          <w:rFonts w:cs="Arial"/>
        </w:rPr>
        <w:instrText xml:space="preserve"> ADDIN EN.CITE &lt;EndNote&gt;&lt;Cite&gt;&lt;Author&gt;ABS&lt;/Author&gt;&lt;Year&gt;2009&lt;/Year&gt;&lt;RecNum&gt;1178&lt;/RecNum&gt;&lt;DisplayText&gt;(ABS 2009)&lt;/DisplayText&gt;&lt;record&gt;&lt;rec-number&gt;1178&lt;/rec-number&gt;&lt;foreign-keys&gt;&lt;key app="EN" db-id="rf90da0wdr2p2qeaepzvspadxs2tr2faz5fa"&gt;1178&lt;/key&gt;&lt;/foreign-keys&gt;&lt;ref-type name="Book Section"&gt;5&lt;/ref-type&gt;&lt;contributors&gt;&lt;authors&gt;&lt;author&gt;ABS,&lt;/author&gt;&lt;/authors&gt;&lt;/contributors&gt;&lt;titles&gt;&lt;title&gt;Trends in household work&lt;/title&gt;&lt;secondary-title&gt;4102.0 : Australian Social Trends&lt;/secondary-title&gt;&lt;/titles&gt;&lt;pages&gt;19-24&lt;/pages&gt;&lt;number&gt;4102.0&lt;/number&gt;&lt;dates&gt;&lt;year&gt;2009&lt;/year&gt;&lt;/dates&gt;&lt;pub-location&gt;Canberra&lt;/pub-location&gt;&lt;publisher&gt;Australian Bureau of Statistics&lt;/publisher&gt;&lt;urls&gt;&lt;related-urls&gt;&lt;url&gt;http://www.ausstats.abs.gov.au/ausstats/subscriber.nsf/LookupAttach/4102.0Publication25.03.095/%24File/41020_Householdwork.pdf&lt;/url&gt;&lt;/related-urls&gt;&lt;/urls&gt;&lt;/record&gt;&lt;/Cite&gt;&lt;/EndNote&gt;</w:instrText>
      </w:r>
      <w:r w:rsidRPr="00C16132">
        <w:rPr>
          <w:rFonts w:cs="Arial"/>
        </w:rPr>
        <w:fldChar w:fldCharType="separate"/>
      </w:r>
      <w:r w:rsidRPr="00C16132">
        <w:rPr>
          <w:rFonts w:cs="Arial"/>
          <w:noProof/>
        </w:rPr>
        <w:t>(</w:t>
      </w:r>
      <w:hyperlink w:anchor="_ENREF_1" w:tooltip="ABS, 2009 #1178" w:history="1">
        <w:r w:rsidR="00343C8E" w:rsidRPr="00C16132">
          <w:rPr>
            <w:rFonts w:cs="Arial"/>
            <w:noProof/>
          </w:rPr>
          <w:t>ABS 2009</w:t>
        </w:r>
      </w:hyperlink>
      <w:r w:rsidRPr="00C16132">
        <w:rPr>
          <w:rFonts w:cs="Arial"/>
          <w:noProof/>
        </w:rPr>
        <w:t>)</w:t>
      </w:r>
      <w:r w:rsidRPr="00C16132">
        <w:rPr>
          <w:rFonts w:cs="Arial"/>
        </w:rPr>
        <w:fldChar w:fldCharType="end"/>
      </w:r>
      <w:r w:rsidRPr="00C16132">
        <w:rPr>
          <w:rFonts w:cs="Arial"/>
        </w:rPr>
        <w:t xml:space="preserve">.  </w:t>
      </w:r>
    </w:p>
    <w:p w14:paraId="2459FD2C" w14:textId="27A89E11" w:rsidR="00BE04C9" w:rsidRPr="00C16132" w:rsidRDefault="00A57450" w:rsidP="004E0117">
      <w:pPr>
        <w:rPr>
          <w:rFonts w:cs="Arial"/>
          <w:lang w:val="en-US"/>
        </w:rPr>
      </w:pPr>
      <w:r>
        <w:rPr>
          <w:rFonts w:cs="Arial"/>
          <w:lang w:val="en-US"/>
        </w:rPr>
        <w:t>Food choices are complex</w:t>
      </w:r>
      <w:r w:rsidR="000A7123">
        <w:rPr>
          <w:rFonts w:cs="Arial"/>
          <w:lang w:val="en-US"/>
        </w:rPr>
        <w:t>, changing</w:t>
      </w:r>
      <w:r w:rsidR="001D5BBD">
        <w:rPr>
          <w:rFonts w:cs="Arial"/>
          <w:lang w:val="en-US"/>
        </w:rPr>
        <w:t xml:space="preserve"> </w:t>
      </w:r>
      <w:r>
        <w:rPr>
          <w:rFonts w:cs="Arial"/>
          <w:lang w:val="en-US"/>
        </w:rPr>
        <w:t xml:space="preserve">and shaped by many factors including life course, </w:t>
      </w:r>
      <w:r w:rsidR="0098482E">
        <w:rPr>
          <w:rFonts w:cs="Arial"/>
          <w:lang w:val="en-US"/>
        </w:rPr>
        <w:t>cultural influences, personal systems (values, cost, health, convenience and relationships) and</w:t>
      </w:r>
      <w:r>
        <w:rPr>
          <w:rFonts w:cs="Arial"/>
          <w:lang w:val="en-US"/>
        </w:rPr>
        <w:t xml:space="preserve"> food systems (infrastructure, storage and preparation facilities)</w:t>
      </w:r>
      <w:r w:rsidR="0098482E">
        <w:rPr>
          <w:rFonts w:cs="Arial"/>
          <w:lang w:val="en-US"/>
        </w:rPr>
        <w:t xml:space="preserve"> </w:t>
      </w:r>
      <w:r w:rsidR="0098482E">
        <w:rPr>
          <w:rFonts w:cs="Arial"/>
          <w:lang w:val="en-US"/>
        </w:rPr>
        <w:fldChar w:fldCharType="begin"/>
      </w:r>
      <w:r w:rsidR="0098482E">
        <w:rPr>
          <w:rFonts w:cs="Arial"/>
          <w:lang w:val="en-US"/>
        </w:rPr>
        <w:instrText xml:space="preserve"> ADDIN EN.CITE &lt;EndNote&gt;&lt;Cite&gt;&lt;Author&gt;Sobal&lt;/Author&gt;&lt;Year&gt;2009&lt;/Year&gt;&lt;RecNum&gt;1324&lt;/RecNum&gt;&lt;DisplayText&gt;(Sobal and Bisogni 2009)&lt;/DisplayText&gt;&lt;record&gt;&lt;rec-number&gt;1324&lt;/rec-number&gt;&lt;foreign-keys&gt;&lt;key app="EN" db-id="rf90da0wdr2p2qeaepzvspadxs2tr2faz5fa"&gt;1324&lt;/key&gt;&lt;/foreign-keys&gt;&lt;ref-type name="Journal Article"&gt;17&lt;/ref-type&gt;&lt;contributors&gt;&lt;authors&gt;&lt;author&gt;Sobal, J.&lt;/author&gt;&lt;author&gt;Bisogni, C. A.&lt;/author&gt;&lt;/authors&gt;&lt;/contributors&gt;&lt;auth-address&gt;Division of Nutritional Sciences, Cornell University, MVR Hall, Ithaca, NY 14853, USA. js57@cornell.edu&lt;/auth-address&gt;&lt;titles&gt;&lt;title&gt;Constructing food choice decisions&lt;/title&gt;&lt;secondary-title&gt;Ann Behav Med&lt;/secondary-title&gt;&lt;alt-title&gt;Annals of behavioral medicine : a publication of the Society of Behavioral Medicine&lt;/alt-title&gt;&lt;/titles&gt;&lt;periodical&gt;&lt;full-title&gt;Ann Behav Med&lt;/full-title&gt;&lt;abbr-1&gt;Annals of behavioral medicine : a publication of the Society of Behavioral Medicine&lt;/abbr-1&gt;&lt;/periodical&gt;&lt;alt-periodical&gt;&lt;full-title&gt;Ann Behav Med&lt;/full-title&gt;&lt;abbr-1&gt;Annals of behavioral medicine : a publication of the Society of Behavioral Medicine&lt;/abbr-1&gt;&lt;/alt-periodical&gt;&lt;pages&gt;S37-46&lt;/pages&gt;&lt;volume&gt;38 Suppl 1&lt;/volume&gt;&lt;edition&gt;2009/09/30&lt;/edition&gt;&lt;keywords&gt;&lt;keyword&gt;Choice Behavior&lt;/keyword&gt;&lt;keyword&gt;Decision Making&lt;/keyword&gt;&lt;keyword&gt;Feeding Behavior/psychology&lt;/keyword&gt;&lt;keyword&gt;Food Preferences/ psychology&lt;/keyword&gt;&lt;keyword&gt;Health Knowledge, Attitudes, Practice&lt;/keyword&gt;&lt;keyword&gt;Humans&lt;/keyword&gt;&lt;keyword&gt;Models, Psychological&lt;/keyword&gt;&lt;keyword&gt;Social Behavior&lt;/keyword&gt;&lt;/keywords&gt;&lt;dates&gt;&lt;year&gt;2009&lt;/year&gt;&lt;pub-dates&gt;&lt;date&gt;Dec&lt;/date&gt;&lt;/pub-dates&gt;&lt;/dates&gt;&lt;isbn&gt;1532-4796 (Electronic)&amp;#xD;0883-6612 (Linking)&lt;/isbn&gt;&lt;accession-num&gt;19787306&lt;/accession-num&gt;&lt;urls&gt;&lt;/urls&gt;&lt;electronic-resource-num&gt;10.1007/s12160-009-9124-5&lt;/electronic-resource-num&gt;&lt;remote-database-provider&gt;NLM&lt;/remote-database-provider&gt;&lt;language&gt;eng&lt;/language&gt;&lt;/record&gt;&lt;/Cite&gt;&lt;/EndNote&gt;</w:instrText>
      </w:r>
      <w:r w:rsidR="0098482E">
        <w:rPr>
          <w:rFonts w:cs="Arial"/>
          <w:lang w:val="en-US"/>
        </w:rPr>
        <w:fldChar w:fldCharType="separate"/>
      </w:r>
      <w:r w:rsidR="0098482E">
        <w:rPr>
          <w:rFonts w:cs="Arial"/>
          <w:noProof/>
          <w:lang w:val="en-US"/>
        </w:rPr>
        <w:t>(</w:t>
      </w:r>
      <w:hyperlink w:anchor="_ENREF_183" w:tooltip="Sobal, 2009 #1324" w:history="1">
        <w:r w:rsidR="00343C8E">
          <w:rPr>
            <w:rFonts w:cs="Arial"/>
            <w:noProof/>
            <w:lang w:val="en-US"/>
          </w:rPr>
          <w:t>Sobal and Bisogni 2009</w:t>
        </w:r>
      </w:hyperlink>
      <w:r w:rsidR="0098482E">
        <w:rPr>
          <w:rFonts w:cs="Arial"/>
          <w:noProof/>
          <w:lang w:val="en-US"/>
        </w:rPr>
        <w:t>)</w:t>
      </w:r>
      <w:r w:rsidR="0098482E">
        <w:rPr>
          <w:rFonts w:cs="Arial"/>
          <w:lang w:val="en-US"/>
        </w:rPr>
        <w:fldChar w:fldCharType="end"/>
      </w:r>
      <w:r w:rsidR="0098482E">
        <w:rPr>
          <w:rFonts w:cs="Arial"/>
          <w:lang w:val="en-US"/>
        </w:rPr>
        <w:t>.</w:t>
      </w:r>
      <w:r>
        <w:rPr>
          <w:rFonts w:cs="Arial"/>
          <w:lang w:val="en-US"/>
        </w:rPr>
        <w:t xml:space="preserve"> </w:t>
      </w:r>
      <w:r w:rsidR="004E0117" w:rsidRPr="00C16132">
        <w:rPr>
          <w:rFonts w:cs="Arial"/>
          <w:lang w:val="en-US"/>
        </w:rPr>
        <w:t>A woman’s food choices may come second to th</w:t>
      </w:r>
      <w:r w:rsidR="00611E88">
        <w:rPr>
          <w:rFonts w:cs="Arial"/>
          <w:lang w:val="en-US"/>
        </w:rPr>
        <w:t>ose</w:t>
      </w:r>
      <w:r w:rsidR="004E0117" w:rsidRPr="00C16132">
        <w:rPr>
          <w:rFonts w:cs="Arial"/>
          <w:lang w:val="en-US"/>
        </w:rPr>
        <w:t xml:space="preserve"> of their partner or children due to the social norm of women sacrificing their needs for others </w:t>
      </w:r>
      <w:r w:rsidR="004E0117" w:rsidRPr="00C16132">
        <w:rPr>
          <w:rFonts w:cs="Arial"/>
          <w:lang w:val="en-US"/>
        </w:rPr>
        <w:fldChar w:fldCharType="begin"/>
      </w:r>
      <w:r w:rsidR="00E237EE">
        <w:rPr>
          <w:rFonts w:cs="Arial"/>
          <w:lang w:val="en-US"/>
        </w:rPr>
        <w:instrText xml:space="preserve"> ADDIN EN.CITE &lt;EndNote&gt;&lt;Cite&gt;&lt;Author&gt;Inglis&lt;/Author&gt;&lt;Year&gt;2005&lt;/Year&gt;&lt;RecNum&gt;76&lt;/RecNum&gt;&lt;DisplayText&gt;(Inglis, Ball and Crawford 2005)&lt;/DisplayText&gt;&lt;record&gt;&lt;rec-number&gt;76&lt;/rec-number&gt;&lt;foreign-keys&gt;&lt;key app="EN" db-id="rf90da0wdr2p2qeaepzvspadxs2tr2faz5fa"&gt;76&lt;/key&gt;&lt;/foreign-keys&gt;&lt;ref-type name="Journal Article"&gt;17&lt;/ref-type&gt;&lt;contributors&gt;&lt;authors&gt;&lt;author&gt;Inglis, Victoria&lt;/author&gt;&lt;author&gt;Ball, Kylie&lt;/author&gt;&lt;author&gt;Crawford, David&lt;/author&gt;&lt;/authors&gt;&lt;/contributors&gt;&lt;titles&gt;&lt;title&gt;Why do women of low socioeconomic status have poorer dietary behaviours than women of higher socioeconomic status? : a qualitative exploration&lt;/title&gt;&lt;secondary-title&gt;Appetite&lt;/secondary-title&gt;&lt;/titles&gt;&lt;periodical&gt;&lt;full-title&gt;Appetite&lt;/full-title&gt;&lt;/periodical&gt;&lt;pages&gt;334-343&lt;/pages&gt;&lt;volume&gt;45&lt;/volume&gt;&lt;number&gt;3&lt;/number&gt;&lt;keywords&gt;&lt;keyword&gt;Nutrition&lt;/keyword&gt;&lt;keyword&gt;Socioeconomic status&lt;/keyword&gt;&lt;keyword&gt;Diet&lt;/keyword&gt;&lt;keyword&gt;Women&lt;/keyword&gt;&lt;keyword&gt;Food insecurity&lt;/keyword&gt;&lt;/keywords&gt;&lt;dates&gt;&lt;year&gt;2005&lt;/year&gt;&lt;/dates&gt;&lt;urls&gt;&lt;related-urls&gt;&lt;url&gt;http://www.deakin.edu.au/dro/view/DU:30003101&lt;/url&gt;&lt;/related-urls&gt;&lt;/urls&gt;&lt;remote-database-name&gt;WHV Clearinghouse&lt;/remote-database-name&gt;&lt;/record&gt;&lt;/Cite&gt;&lt;/EndNote&gt;</w:instrText>
      </w:r>
      <w:r w:rsidR="004E0117" w:rsidRPr="00C16132">
        <w:rPr>
          <w:rFonts w:cs="Arial"/>
          <w:lang w:val="en-US"/>
        </w:rPr>
        <w:fldChar w:fldCharType="separate"/>
      </w:r>
      <w:r w:rsidR="004E0117" w:rsidRPr="00C16132">
        <w:rPr>
          <w:rFonts w:cs="Arial"/>
          <w:noProof/>
          <w:lang w:val="en-US"/>
        </w:rPr>
        <w:t>(</w:t>
      </w:r>
      <w:hyperlink w:anchor="_ENREF_98" w:tooltip="Inglis, 2005 #76" w:history="1">
        <w:r w:rsidR="00343C8E" w:rsidRPr="00C16132">
          <w:rPr>
            <w:rFonts w:cs="Arial"/>
            <w:noProof/>
            <w:lang w:val="en-US"/>
          </w:rPr>
          <w:t>Inglis, Ball and Crawford 2005</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 xml:space="preserve">. Mothers may develop food rationing strategies (of the type and amount) that benefit their children’s health at the expense of their own </w:t>
      </w:r>
      <w:r w:rsidR="004E0117" w:rsidRPr="00C16132">
        <w:rPr>
          <w:rFonts w:cs="Arial"/>
          <w:lang w:val="en-US"/>
        </w:rPr>
        <w:fldChar w:fldCharType="begin"/>
      </w:r>
      <w:r w:rsidR="00E237EE">
        <w:rPr>
          <w:rFonts w:cs="Arial"/>
          <w:lang w:val="en-US"/>
        </w:rPr>
        <w:instrText xml:space="preserve"> ADDIN EN.CITE &lt;EndNote&gt;&lt;Cite&gt;&lt;Author&gt;Gough&lt;/Author&gt;&lt;Year&gt;2015&lt;/Year&gt;&lt;RecNum&gt;723&lt;/RecNum&gt;&lt;DisplayText&gt;(Gough and Lippert 2015)&lt;/DisplayText&gt;&lt;record&gt;&lt;rec-number&gt;723&lt;/rec-number&gt;&lt;foreign-keys&gt;&lt;key app="EN" db-id="rf90da0wdr2p2qeaepzvspadxs2tr2faz5fa"&gt;723&lt;/key&gt;&lt;/foreign-keys&gt;&lt;ref-type name="Journal Article"&gt;17&lt;/ref-type&gt;&lt;contributors&gt;&lt;authors&gt;&lt;author&gt;Gough, Margaret&lt;/author&gt;&lt;author&gt;Lippert, Adam&lt;/author&gt;&lt;/authors&gt;&lt;/contributors&gt;&lt;titles&gt;&lt;title&gt;How much do health-related behaviors explain the relationship between poverty and obesity among mothers?&lt;/title&gt;&lt;secondary-title&gt;Conference Papers -- American Sociological Association&lt;/secondary-title&gt;&lt;/titles&gt;&lt;periodical&gt;&lt;full-title&gt;Conference Papers -- American Sociological Association&lt;/full-title&gt;&lt;/periodical&gt;&lt;pages&gt;1-20&lt;/pages&gt;&lt;dates&gt;&lt;year&gt;2015&lt;/year&gt;&lt;/dates&gt;&lt;publisher&gt;American Sociological Association&lt;/publisher&gt;&lt;accession-num&gt;111784944&lt;/accession-num&gt;&lt;urls&gt;&lt;/urls&gt;&lt;remote-database-name&gt;sih&lt;/remote-database-name&gt;&lt;remote-database-provider&gt;EBSCOhost&lt;/remote-database-provider&gt;&lt;/record&gt;&lt;/Cite&gt;&lt;/EndNote&gt;</w:instrText>
      </w:r>
      <w:r w:rsidR="004E0117" w:rsidRPr="00C16132">
        <w:rPr>
          <w:rFonts w:cs="Arial"/>
          <w:lang w:val="en-US"/>
        </w:rPr>
        <w:fldChar w:fldCharType="separate"/>
      </w:r>
      <w:r w:rsidR="004E0117" w:rsidRPr="00C16132">
        <w:rPr>
          <w:rFonts w:cs="Arial"/>
          <w:noProof/>
          <w:lang w:val="en-US"/>
        </w:rPr>
        <w:t>(</w:t>
      </w:r>
      <w:hyperlink w:anchor="_ENREF_83" w:tooltip="Gough, 2015 #723" w:history="1">
        <w:r w:rsidR="00343C8E" w:rsidRPr="00C16132">
          <w:rPr>
            <w:rFonts w:cs="Arial"/>
            <w:noProof/>
            <w:lang w:val="en-US"/>
          </w:rPr>
          <w:t>Gough and Lippert 2015</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 This practice is likely to have ramifications for women’s health where there is persistent household poverty.</w:t>
      </w:r>
    </w:p>
    <w:p w14:paraId="111D9932" w14:textId="77713404" w:rsidR="004E0117" w:rsidRDefault="004E0117" w:rsidP="004E0117">
      <w:pPr>
        <w:rPr>
          <w:rFonts w:cs="Arial"/>
        </w:rPr>
      </w:pPr>
      <w:r w:rsidRPr="00C16132">
        <w:rPr>
          <w:rFonts w:cs="Arial"/>
          <w:lang w:val="en-US"/>
        </w:rPr>
        <w:t>Women’s own dietary intake</w:t>
      </w:r>
      <w:r w:rsidR="00DA47FF">
        <w:rPr>
          <w:rFonts w:cs="Arial"/>
          <w:lang w:val="en-US"/>
        </w:rPr>
        <w:t>s</w:t>
      </w:r>
      <w:r w:rsidRPr="00C16132">
        <w:rPr>
          <w:rFonts w:cs="Arial"/>
          <w:lang w:val="en-US"/>
        </w:rPr>
        <w:t xml:space="preserve"> </w:t>
      </w:r>
      <w:r w:rsidR="00BF784C">
        <w:rPr>
          <w:rFonts w:cs="Arial"/>
          <w:lang w:val="en-US"/>
        </w:rPr>
        <w:t>are</w:t>
      </w:r>
      <w:r w:rsidRPr="00C16132">
        <w:rPr>
          <w:rFonts w:cs="Arial"/>
          <w:lang w:val="en-US"/>
        </w:rPr>
        <w:t xml:space="preserve"> strongly influenced by their ability in food preparation and other family member’s food preferences. Women’s practice of providing food is shaped by a process of trade-offs between preferred practices (for example, eating well or healthily) and constraints operating at the time. Such constraints include time, unpredictable events and level of cooking ability </w:t>
      </w:r>
      <w:r w:rsidRPr="00C16132">
        <w:rPr>
          <w:rFonts w:cs="Arial"/>
          <w:lang w:val="en-US"/>
        </w:rPr>
        <w:fldChar w:fldCharType="begin"/>
      </w:r>
      <w:r w:rsidR="004F4179">
        <w:rPr>
          <w:rFonts w:cs="Arial"/>
          <w:lang w:val="en-US"/>
        </w:rPr>
        <w:instrText xml:space="preserve"> ADDIN EN.CITE &lt;EndNote&gt;&lt;Cite&gt;&lt;Author&gt;Bava&lt;/Author&gt;&lt;Year&gt;2008&lt;/Year&gt;&lt;RecNum&gt;196&lt;/RecNum&gt;&lt;DisplayText&gt;(Bava, Jaeger and Park 2008)&lt;/DisplayText&gt;&lt;record&gt;&lt;rec-number&gt;196&lt;/rec-number&gt;&lt;foreign-keys&gt;&lt;key app="EN" db-id="rf90da0wdr2p2qeaepzvspadxs2tr2faz5fa"&gt;196&lt;/key&gt;&lt;/foreign-keys&gt;&lt;ref-type name="Journal Article"&gt;17&lt;/ref-type&gt;&lt;contributors&gt;&lt;authors&gt;&lt;author&gt;Bava, Christina M.&lt;/author&gt;&lt;author&gt;Jaeger, Sara R.&lt;/author&gt;&lt;author&gt;Park, Julie&lt;/author&gt;&lt;/authors&gt;&lt;/contributors&gt;&lt;auth-address&gt;Jaeger, Sara R., Horticulture and Food Research Institute of New Zealand Private Bag 92169, Auckland Mail Centre, Auckland, New Zealand, sjaeger@hortresearch.co.nz&lt;/auth-address&gt;&lt;titles&gt;&lt;title&gt;Constraints upon food provisioning practices in &amp;apos;busy&amp;apos; women&amp;apos;s lives : trade-offs which demand convenience&lt;/title&gt;&lt;secondary-title&gt;Appetite&lt;/secondary-title&gt;&lt;/titles&gt;&lt;periodical&gt;&lt;full-title&gt;Appetite&lt;/full-title&gt;&lt;/periodical&gt;&lt;pages&gt;486-498&lt;/pages&gt;&lt;volume&gt;50&lt;/volume&gt;&lt;number&gt;2-3&lt;/number&gt;&lt;keywords&gt;&lt;keyword&gt;food provisioning practices&lt;/keyword&gt;&lt;keyword&gt;busy women lives&lt;/keyword&gt;&lt;keyword&gt;trade-offs&lt;/keyword&gt;&lt;keyword&gt;convenience&lt;/keyword&gt;&lt;keyword&gt;constraints&lt;/keyword&gt;&lt;keyword&gt;social scientist&lt;/keyword&gt;&lt;keyword&gt;Commerce&lt;/keyword&gt;&lt;keyword&gt;Food&lt;/keyword&gt;&lt;keyword&gt;Human Females&lt;/keyword&gt;&lt;keyword&gt;Scientists&lt;/keyword&gt;&lt;/keywords&gt;&lt;dates&gt;&lt;year&gt;2008&lt;/year&gt;&lt;/dates&gt;&lt;pub-location&gt;Netherlands&lt;/pub-location&gt;&lt;publisher&gt;Elsevier Science&lt;/publisher&gt;&lt;isbn&gt;0195-6663&lt;/isbn&gt;&lt;urls&gt;&lt;/urls&gt;&lt;electronic-resource-num&gt;10.1016/j.appet.2007.10.005&lt;/electronic-resource-num&gt;&lt;remote-database-name&gt;psy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34" w:tooltip="Bava, 2008 #196" w:history="1">
        <w:r w:rsidR="00343C8E" w:rsidRPr="00C16132">
          <w:rPr>
            <w:rFonts w:cs="Arial"/>
            <w:noProof/>
            <w:lang w:val="en-US"/>
          </w:rPr>
          <w:t>Bava, Jaeger and Park 2008</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Pr="00C16132">
        <w:rPr>
          <w:rFonts w:cs="Arial"/>
        </w:rPr>
        <w:t xml:space="preserve">There exist tensions in the balancing of a women’s food-related role of caregiver (food preparation for others) with her own feminine practices (concern about appearance and dietary practices) </w:t>
      </w:r>
      <w:r w:rsidRPr="00C16132">
        <w:rPr>
          <w:rFonts w:cs="Arial"/>
        </w:rPr>
        <w:fldChar w:fldCharType="begin"/>
      </w:r>
      <w:r w:rsidR="004B4EBA">
        <w:rPr>
          <w:rFonts w:cs="Arial"/>
        </w:rPr>
        <w:instrText xml:space="preserve"> ADDIN EN.CITE &lt;EndNote&gt;&lt;Cite&gt;&lt;Author&gt;Cronin&lt;/Author&gt;&lt;Year&gt;2014&lt;/Year&gt;&lt;RecNum&gt;745&lt;/RecNum&gt;&lt;DisplayText&gt;(Cronin, McCarthy, Newcombe 2014)&lt;/DisplayText&gt;&lt;record&gt;&lt;rec-number&gt;745&lt;/rec-number&gt;&lt;foreign-keys&gt;&lt;key app="EN" db-id="rf90da0wdr2p2qeaepzvspadxs2tr2faz5fa"&gt;745&lt;/key&gt;&lt;/foreign-keys&gt;&lt;ref-type name="Journal Article"&gt;17&lt;/ref-type&gt;&lt;contributors&gt;&lt;authors&gt;&lt;author&gt;Cronin, James M.&lt;/author&gt;&lt;author&gt;McCarthy, Mary B.&lt;/author&gt;&lt;author&gt;Newcombe, Mark A.&lt;/author&gt;&lt;author&gt;McCarthy, Sinéad N.&lt;/author&gt;&lt;/authors&gt;&lt;/contributors&gt;&lt;titles&gt;&lt;title&gt;Paradox, performance and food: managing difference in the construction of femininity&lt;/title&gt;&lt;secondary-title&gt;Consumption, Markets and Culture&lt;/secondary-title&gt;&lt;/titles&gt;&lt;periodical&gt;&lt;full-title&gt;Consumption, Markets and Culture&lt;/full-title&gt;&lt;/periodical&gt;&lt;pages&gt;367-391&lt;/pages&gt;&lt;volume&gt;17&lt;/volume&gt;&lt;number&gt;4&lt;/number&gt;&lt;keywords&gt;&lt;keyword&gt;FEMININITY&lt;/keyword&gt;&lt;keyword&gt;GENDER&lt;/keyword&gt;&lt;keyword&gt;EVERYDAY life&lt;/keyword&gt;&lt;keyword&gt;STRESS (Psychology)&lt;/keyword&gt;&lt;keyword&gt;FOOD&lt;/keyword&gt;&lt;keyword&gt;conflict&lt;/keyword&gt;&lt;keyword&gt;paradoxical juxtapositions&lt;/keyword&gt;&lt;keyword&gt;tension&lt;/keyword&gt;&lt;/keywords&gt;&lt;dates&gt;&lt;year&gt;2014&lt;/year&gt;&lt;/dates&gt;&lt;isbn&gt;10253866&lt;/isbn&gt;&lt;accession-num&gt;95573398&lt;/accession-num&gt;&lt;urls&gt;&lt;/urls&gt;&lt;electronic-resource-num&gt;10.1080/10253866.2013.872548&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58" w:tooltip="Cronin, 2014 #745" w:history="1">
        <w:r w:rsidR="00343C8E" w:rsidRPr="00C16132">
          <w:rPr>
            <w:rFonts w:cs="Arial"/>
            <w:noProof/>
          </w:rPr>
          <w:t>Cronin, McCarthy, Newcombe 2014</w:t>
        </w:r>
      </w:hyperlink>
      <w:r w:rsidRPr="00C16132">
        <w:rPr>
          <w:rFonts w:cs="Arial"/>
          <w:noProof/>
        </w:rPr>
        <w:t>)</w:t>
      </w:r>
      <w:r w:rsidRPr="00C16132">
        <w:rPr>
          <w:rFonts w:cs="Arial"/>
        </w:rPr>
        <w:fldChar w:fldCharType="end"/>
      </w:r>
      <w:r w:rsidRPr="00C16132">
        <w:rPr>
          <w:rFonts w:cs="Arial"/>
        </w:rPr>
        <w:t>.</w:t>
      </w:r>
    </w:p>
    <w:p w14:paraId="5A8C4C27" w14:textId="62D0D25A" w:rsidR="00BE04C9" w:rsidRPr="00C16132" w:rsidRDefault="00BE04C9" w:rsidP="004E0117">
      <w:pPr>
        <w:rPr>
          <w:rFonts w:cs="Arial"/>
        </w:rPr>
      </w:pPr>
      <w:r>
        <w:rPr>
          <w:rFonts w:cs="Arial"/>
        </w:rPr>
        <w:t xml:space="preserve">A study on Aboriginal family food work found that women were mostly responsible </w:t>
      </w:r>
      <w:r w:rsidR="00AE0202">
        <w:rPr>
          <w:rFonts w:cs="Arial"/>
        </w:rPr>
        <w:t xml:space="preserve">for </w:t>
      </w:r>
      <w:r w:rsidR="00C972CF">
        <w:rPr>
          <w:rFonts w:cs="Arial"/>
        </w:rPr>
        <w:t>this</w:t>
      </w:r>
      <w:r w:rsidR="00AE0202">
        <w:rPr>
          <w:rFonts w:cs="Arial"/>
        </w:rPr>
        <w:t>,</w:t>
      </w:r>
      <w:r w:rsidR="00C972CF">
        <w:rPr>
          <w:rFonts w:cs="Arial"/>
        </w:rPr>
        <w:t xml:space="preserve"> </w:t>
      </w:r>
      <w:r>
        <w:rPr>
          <w:rFonts w:cs="Arial"/>
        </w:rPr>
        <w:t>and that maintaining healthy eating on a low budget was challenging. These challenges included planning meals for diabetics, the additional work required in looking up recipes to be inventive with ingredients available</w:t>
      </w:r>
      <w:r w:rsidR="00AE0202">
        <w:rPr>
          <w:rFonts w:cs="Arial"/>
        </w:rPr>
        <w:t>,</w:t>
      </w:r>
      <w:r>
        <w:rPr>
          <w:rFonts w:cs="Arial"/>
        </w:rPr>
        <w:t xml:space="preserve"> and stretching meals to accommodate extra guests. Avoiding family complaints </w:t>
      </w:r>
      <w:r w:rsidR="00AE0202">
        <w:rPr>
          <w:rFonts w:cs="Arial"/>
        </w:rPr>
        <w:t>about</w:t>
      </w:r>
      <w:r>
        <w:rPr>
          <w:rFonts w:cs="Arial"/>
        </w:rPr>
        <w:t xml:space="preserve"> food coupled with tight budgets meant that participants were unlikely to experiment with food </w:t>
      </w:r>
      <w:r w:rsidR="00C972CF">
        <w:rPr>
          <w:rFonts w:cs="Arial"/>
        </w:rPr>
        <w:t>if there was risk of</w:t>
      </w:r>
      <w:r>
        <w:rPr>
          <w:rFonts w:cs="Arial"/>
        </w:rPr>
        <w:t xml:space="preserve"> wastage. </w:t>
      </w:r>
      <w:r w:rsidR="00691408">
        <w:rPr>
          <w:rFonts w:cs="Arial"/>
        </w:rPr>
        <w:t>W</w:t>
      </w:r>
      <w:r>
        <w:rPr>
          <w:rFonts w:cs="Arial"/>
        </w:rPr>
        <w:t>omen also reported that rejection of the mea</w:t>
      </w:r>
      <w:r w:rsidR="00BF1B04">
        <w:rPr>
          <w:rFonts w:cs="Arial"/>
        </w:rPr>
        <w:t>ls prepared affected their self-</w:t>
      </w:r>
      <w:r>
        <w:rPr>
          <w:rFonts w:cs="Arial"/>
        </w:rPr>
        <w:t xml:space="preserve">esteem </w:t>
      </w:r>
      <w:r>
        <w:rPr>
          <w:rFonts w:cs="Arial"/>
        </w:rPr>
        <w:fldChar w:fldCharType="begin"/>
      </w:r>
      <w:r>
        <w:rPr>
          <w:rFonts w:cs="Arial"/>
        </w:rPr>
        <w:instrText xml:space="preserve"> ADDIN EN.CITE &lt;EndNote&gt;&lt;Cite&gt;&lt;Author&gt;Foley&lt;/Author&gt;&lt;Year&gt;2010&lt;/Year&gt;&lt;RecNum&gt;57&lt;/RecNum&gt;&lt;DisplayText&gt;(Foley 2010)&lt;/DisplayText&gt;&lt;record&gt;&lt;rec-number&gt;57&lt;/rec-number&gt;&lt;foreign-keys&gt;&lt;key app="EN" db-id="rf90da0wdr2p2qeaepzvspadxs2tr2faz5fa"&gt;57&lt;/key&gt;&lt;/foreign-keys&gt;&lt;ref-type name="Journal Article"&gt;17&lt;/ref-type&gt;&lt;contributors&gt;&lt;authors&gt;&lt;author&gt;Foley, Wendy&lt;/author&gt;&lt;/authors&gt;&lt;/contributors&gt;&lt;titles&gt;&lt;title&gt;Family food work : lessons learned from urban Aboriginal women about nutrition promotion&lt;/title&gt;&lt;secondary-title&gt;Australian Journal of Primary Health&lt;/secondary-title&gt;&lt;/titles&gt;&lt;periodical&gt;&lt;full-title&gt;Australian Journal of Primary Health&lt;/full-title&gt;&lt;/periodical&gt;&lt;pages&gt;268-274&lt;/pages&gt;&lt;volume&gt;16&lt;/volume&gt;&lt;number&gt;3&lt;/number&gt;&lt;keywords&gt;&lt;keyword&gt;Aboriginal women&lt;/keyword&gt;&lt;keyword&gt;Nutrition&lt;/keyword&gt;&lt;keyword&gt;Health promotion&lt;/keyword&gt;&lt;keyword&gt;Food insecurity&lt;/keyword&gt;&lt;keyword&gt;Urban areas&lt;/keyword&gt;&lt;/keywords&gt;&lt;dates&gt;&lt;year&gt;2010&lt;/year&gt;&lt;/dates&gt;&lt;urls&gt;&lt;related-urls&gt;&lt;url&gt;http://www.publish.csiro.au/nid/261/paper/PY10004.htm&lt;/url&gt;&lt;/related-urls&gt;&lt;/urls&gt;&lt;remote-database-name&gt;WHV Clearinghouse&lt;/remote-database-name&gt;&lt;/record&gt;&lt;/Cite&gt;&lt;/EndNote&gt;</w:instrText>
      </w:r>
      <w:r>
        <w:rPr>
          <w:rFonts w:cs="Arial"/>
        </w:rPr>
        <w:fldChar w:fldCharType="separate"/>
      </w:r>
      <w:r>
        <w:rPr>
          <w:rFonts w:cs="Arial"/>
          <w:noProof/>
        </w:rPr>
        <w:t>(</w:t>
      </w:r>
      <w:hyperlink w:anchor="_ENREF_76" w:tooltip="Foley, 2010 #57" w:history="1">
        <w:r w:rsidR="00343C8E">
          <w:rPr>
            <w:rFonts w:cs="Arial"/>
            <w:noProof/>
          </w:rPr>
          <w:t>Foley 2010</w:t>
        </w:r>
      </w:hyperlink>
      <w:r>
        <w:rPr>
          <w:rFonts w:cs="Arial"/>
          <w:noProof/>
        </w:rPr>
        <w:t>)</w:t>
      </w:r>
      <w:r>
        <w:rPr>
          <w:rFonts w:cs="Arial"/>
        </w:rPr>
        <w:fldChar w:fldCharType="end"/>
      </w:r>
      <w:r>
        <w:rPr>
          <w:rFonts w:cs="Arial"/>
        </w:rPr>
        <w:t>.</w:t>
      </w:r>
    </w:p>
    <w:p w14:paraId="378ACFEF" w14:textId="1899E227" w:rsidR="004E0117" w:rsidRPr="00C16132" w:rsidRDefault="004E0117" w:rsidP="004E0117">
      <w:pPr>
        <w:rPr>
          <w:rFonts w:cs="Arial"/>
        </w:rPr>
      </w:pPr>
      <w:r w:rsidRPr="00C16132">
        <w:rPr>
          <w:rFonts w:cs="Arial"/>
        </w:rPr>
        <w:t xml:space="preserve">The creation of identity as ‘good mother’ is one way in which women may manage the tensions of paid work outside and unpaid work inside the family home </w:t>
      </w:r>
      <w:r w:rsidRPr="00C16132">
        <w:rPr>
          <w:rFonts w:cs="Arial"/>
        </w:rPr>
        <w:fldChar w:fldCharType="begin"/>
      </w:r>
      <w:r w:rsidR="007F1EC4">
        <w:rPr>
          <w:rFonts w:cs="Arial"/>
        </w:rPr>
        <w:instrText xml:space="preserve"> ADDIN EN.CITE &lt;EndNote&gt;&lt;Cite&gt;&lt;Author&gt;Wei-ting&lt;/Author&gt;&lt;Year&gt;2013&lt;/Year&gt;&lt;RecNum&gt;814&lt;/RecNum&gt;&lt;DisplayText&gt;(Wei-ting 2013)&lt;/DisplayText&gt;&lt;record&gt;&lt;rec-number&gt;814&lt;/rec-number&gt;&lt;foreign-keys&gt;&lt;key app="EN" db-id="rf90da0wdr2p2qeaepzvspadxs2tr2faz5fa"&gt;814&lt;/key&gt;&lt;/foreign-keys&gt;&lt;ref-type name="Journal Article"&gt;17&lt;/ref-type&gt;&lt;contributors&gt;&lt;authors&gt;&lt;author&gt;Wei-ting, Chen&lt;/author&gt;&lt;/authors&gt;&lt;/contributors&gt;&lt;titles&gt;&lt;title&gt;Constructing maternal identity through foodwork : experience of low-income women after welfare reform&lt;/title&gt;&lt;secondary-title&gt;Conference Papers. American Sociological Association&lt;/secondary-title&gt;&lt;/titles&gt;&lt;periodical&gt;&lt;full-title&gt;Conference Papers. American Sociological Association&lt;/full-title&gt;&lt;/periodical&gt;&lt;pages&gt;1-19&lt;/pages&gt;&lt;dates&gt;&lt;year&gt;2013&lt;/year&gt;&lt;/dates&gt;&lt;publisher&gt;American Sociological Association&lt;/publisher&gt;&lt;accession-num&gt;111791881&lt;/accession-num&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207" w:tooltip="Wei-ting, 2013 #814" w:history="1">
        <w:r w:rsidR="00343C8E" w:rsidRPr="00C16132">
          <w:rPr>
            <w:rFonts w:cs="Arial"/>
            <w:noProof/>
          </w:rPr>
          <w:t>Wei-ting 2013</w:t>
        </w:r>
      </w:hyperlink>
      <w:r w:rsidRPr="00C16132">
        <w:rPr>
          <w:rFonts w:cs="Arial"/>
          <w:noProof/>
        </w:rPr>
        <w:t>)</w:t>
      </w:r>
      <w:r w:rsidRPr="00C16132">
        <w:rPr>
          <w:rFonts w:cs="Arial"/>
        </w:rPr>
        <w:fldChar w:fldCharType="end"/>
      </w:r>
      <w:r w:rsidRPr="00C16132">
        <w:rPr>
          <w:rFonts w:cs="Arial"/>
        </w:rPr>
        <w:t xml:space="preserve">. In the role of food-provider, mothers display to themselves, as well as </w:t>
      </w:r>
      <w:r w:rsidR="00611E88">
        <w:rPr>
          <w:rFonts w:cs="Arial"/>
        </w:rPr>
        <w:t xml:space="preserve">to </w:t>
      </w:r>
      <w:r w:rsidRPr="00C16132">
        <w:rPr>
          <w:rFonts w:cs="Arial"/>
        </w:rPr>
        <w:t xml:space="preserve">other people such as school teachers or other parents, that they are competent and caring, for example through their preparation of school lunches </w:t>
      </w:r>
      <w:r w:rsidRPr="00C16132">
        <w:rPr>
          <w:rFonts w:cs="Arial"/>
        </w:rPr>
        <w:fldChar w:fldCharType="begin"/>
      </w:r>
      <w:r w:rsidR="00E237EE">
        <w:rPr>
          <w:rFonts w:cs="Arial"/>
        </w:rPr>
        <w:instrText xml:space="preserve"> ADDIN EN.CITE &lt;EndNote&gt;&lt;Cite&gt;&lt;Author&gt;Harman&lt;/Author&gt;&lt;Year&gt;2015&lt;/Year&gt;&lt;RecNum&gt;694&lt;/RecNum&gt;&lt;DisplayText&gt;(Harman and Cappellini 2015)&lt;/DisplayText&gt;&lt;record&gt;&lt;rec-number&gt;694&lt;/rec-number&gt;&lt;foreign-keys&gt;&lt;key app="EN" db-id="rf90da0wdr2p2qeaepzvspadxs2tr2faz5fa"&gt;694&lt;/key&gt;&lt;/foreign-keys&gt;&lt;ref-type name="Journal Article"&gt;17&lt;/ref-type&gt;&lt;contributors&gt;&lt;authors&gt;&lt;author&gt;Harman, Vicki&lt;/author&gt;&lt;author&gt;Cappellini, Benedetta&lt;/author&gt;&lt;/authors&gt;&lt;/contributors&gt;&lt;titles&gt;&lt;title&gt;Mothers on display : lunchboxes, social class and moral accountability&lt;/title&gt;&lt;secondary-title&gt;Sociology&lt;/secondary-title&gt;&lt;/titles&gt;&lt;periodical&gt;&lt;full-title&gt;Sociology&lt;/full-title&gt;&lt;/periodical&gt;&lt;pages&gt;764-781&lt;/pages&gt;&lt;volume&gt;49&lt;/volume&gt;&lt;number&gt;4&lt;/number&gt;&lt;keywords&gt;&lt;keyword&gt;MOTHERS&lt;/keyword&gt;&lt;keyword&gt;MIDDLE class families&lt;/keyword&gt;&lt;keyword&gt;SOCIAL classes&lt;/keyword&gt;&lt;keyword&gt;FAMILIES&lt;/keyword&gt;&lt;keyword&gt;ATTITUDES&lt;/keyword&gt;&lt;keyword&gt;LUNCHBOXES&lt;/keyword&gt;&lt;keyword&gt;display&lt;/keyword&gt;&lt;keyword&gt;family&lt;/keyword&gt;&lt;keyword&gt;food&lt;/keyword&gt;&lt;keyword&gt;gender&lt;/keyword&gt;&lt;keyword&gt;moral accountability&lt;/keyword&gt;&lt;keyword&gt;mothering&lt;/keyword&gt;&lt;keyword&gt;social class&lt;/keyword&gt;&lt;/keywords&gt;&lt;dates&gt;&lt;year&gt;2015&lt;/year&gt;&lt;/dates&gt;&lt;isbn&gt;00380385&lt;/isbn&gt;&lt;accession-num&gt;109194543&lt;/accession-num&gt;&lt;urls&gt;&lt;/urls&gt;&lt;electronic-resource-num&gt;10.1177/0038038514559322&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88" w:tooltip="Harman, 2015 #694" w:history="1">
        <w:r w:rsidR="00343C8E" w:rsidRPr="00C16132">
          <w:rPr>
            <w:rFonts w:cs="Arial"/>
            <w:noProof/>
          </w:rPr>
          <w:t>Harman and Cappellini 2015</w:t>
        </w:r>
      </w:hyperlink>
      <w:r w:rsidRPr="00C16132">
        <w:rPr>
          <w:rFonts w:cs="Arial"/>
          <w:noProof/>
        </w:rPr>
        <w:t>)</w:t>
      </w:r>
      <w:r w:rsidRPr="00C16132">
        <w:rPr>
          <w:rFonts w:cs="Arial"/>
        </w:rPr>
        <w:fldChar w:fldCharType="end"/>
      </w:r>
      <w:r w:rsidRPr="00C16132">
        <w:rPr>
          <w:rFonts w:cs="Arial"/>
        </w:rPr>
        <w:t xml:space="preserve">. Immigrant mothers with strong ties to their native culture in particular, compared to other low-income women, employ cultural traditions around food to be the ideal, good mother </w:t>
      </w:r>
      <w:r w:rsidRPr="00C16132">
        <w:rPr>
          <w:rFonts w:cs="Arial"/>
        </w:rPr>
        <w:fldChar w:fldCharType="begin"/>
      </w:r>
      <w:r w:rsidR="007F1EC4">
        <w:rPr>
          <w:rFonts w:cs="Arial"/>
        </w:rPr>
        <w:instrText xml:space="preserve"> ADDIN EN.CITE &lt;EndNote&gt;&lt;Cite&gt;&lt;Author&gt;Wei-ting&lt;/Author&gt;&lt;Year&gt;2013&lt;/Year&gt;&lt;RecNum&gt;814&lt;/RecNum&gt;&lt;DisplayText&gt;(Wei-ting 2013)&lt;/DisplayText&gt;&lt;record&gt;&lt;rec-number&gt;814&lt;/rec-number&gt;&lt;foreign-keys&gt;&lt;key app="EN" db-id="rf90da0wdr2p2qeaepzvspadxs2tr2faz5fa"&gt;814&lt;/key&gt;&lt;/foreign-keys&gt;&lt;ref-type name="Journal Article"&gt;17&lt;/ref-type&gt;&lt;contributors&gt;&lt;authors&gt;&lt;author&gt;Wei-ting, Chen&lt;/author&gt;&lt;/authors&gt;&lt;/contributors&gt;&lt;titles&gt;&lt;title&gt;Constructing maternal identity through foodwork : experience of low-income women after welfare reform&lt;/title&gt;&lt;secondary-title&gt;Conference Papers. American Sociological Association&lt;/secondary-title&gt;&lt;/titles&gt;&lt;periodical&gt;&lt;full-title&gt;Conference Papers. American Sociological Association&lt;/full-title&gt;&lt;/periodical&gt;&lt;pages&gt;1-19&lt;/pages&gt;&lt;dates&gt;&lt;year&gt;2013&lt;/year&gt;&lt;/dates&gt;&lt;publisher&gt;American Sociological Association&lt;/publisher&gt;&lt;accession-num&gt;111791881&lt;/accession-num&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207" w:tooltip="Wei-ting, 2013 #814" w:history="1">
        <w:r w:rsidR="00343C8E" w:rsidRPr="00C16132">
          <w:rPr>
            <w:rFonts w:cs="Arial"/>
            <w:noProof/>
          </w:rPr>
          <w:t>Wei-ting 2013</w:t>
        </w:r>
      </w:hyperlink>
      <w:r w:rsidRPr="00C16132">
        <w:rPr>
          <w:rFonts w:cs="Arial"/>
          <w:noProof/>
        </w:rPr>
        <w:t>)</w:t>
      </w:r>
      <w:r w:rsidRPr="00C16132">
        <w:rPr>
          <w:rFonts w:cs="Arial"/>
        </w:rPr>
        <w:fldChar w:fldCharType="end"/>
      </w:r>
      <w:r w:rsidRPr="00C16132">
        <w:rPr>
          <w:rFonts w:cs="Arial"/>
        </w:rPr>
        <w:t>.</w:t>
      </w:r>
    </w:p>
    <w:p w14:paraId="38E8E215" w14:textId="696EB6E6" w:rsidR="004E0117" w:rsidRPr="00C16132" w:rsidRDefault="003F7791" w:rsidP="004E0117">
      <w:pPr>
        <w:pStyle w:val="Heading2"/>
        <w:rPr>
          <w:rFonts w:cs="Arial"/>
        </w:rPr>
      </w:pPr>
      <w:bookmarkStart w:id="64" w:name="_Toc465412358"/>
      <w:bookmarkStart w:id="65" w:name="_Toc483566753"/>
      <w:bookmarkStart w:id="66" w:name="_Toc489607571"/>
      <w:r>
        <w:rPr>
          <w:rFonts w:cs="Arial"/>
        </w:rPr>
        <w:t>4</w:t>
      </w:r>
      <w:r w:rsidR="004E0117" w:rsidRPr="00C16132">
        <w:rPr>
          <w:rFonts w:cs="Arial"/>
        </w:rPr>
        <w:t>.4 Food as a means of self-discipline</w:t>
      </w:r>
      <w:bookmarkEnd w:id="64"/>
      <w:bookmarkEnd w:id="65"/>
      <w:bookmarkEnd w:id="66"/>
    </w:p>
    <w:p w14:paraId="593615F2" w14:textId="1FE4945B" w:rsidR="004E0117" w:rsidRPr="00C16132" w:rsidRDefault="004E0117" w:rsidP="004E0117">
      <w:pPr>
        <w:rPr>
          <w:rFonts w:cs="Arial"/>
        </w:rPr>
      </w:pPr>
      <w:r w:rsidRPr="00C16132">
        <w:rPr>
          <w:rFonts w:cs="Arial"/>
        </w:rPr>
        <w:t xml:space="preserve">Contemporary young Western women may characterise themselves as free thinking and autonomous, making free choices about their identities and everyday activities </w:t>
      </w:r>
      <w:r w:rsidRPr="00C16132">
        <w:rPr>
          <w:rFonts w:cs="Arial"/>
        </w:rPr>
        <w:fldChar w:fldCharType="begin"/>
      </w:r>
      <w:r w:rsidR="00110388">
        <w:rPr>
          <w:rFonts w:cs="Arial"/>
        </w:rPr>
        <w:instrText xml:space="preserve"> ADDIN EN.CITE &lt;EndNote&gt;&lt;Cite&gt;&lt;Author&gt;Orbach&lt;/Author&gt;&lt;Year&gt;2011&lt;/Year&gt;&lt;RecNum&gt;871&lt;/RecNum&gt;&lt;DisplayText&gt;(Orbach 2011)&lt;/DisplayText&gt;&lt;record&gt;&lt;rec-number&gt;871&lt;/rec-number&gt;&lt;foreign-keys&gt;&lt;key app="EN" db-id="rf90da0wdr2p2qeaepzvspadxs2tr2faz5fa"&gt;871&lt;/key&gt;&lt;/foreign-keys&gt;&lt;ref-type name="Journal Article"&gt;17&lt;/ref-type&gt;&lt;contributors&gt;&lt;authors&gt;&lt;author&gt;Orbach, Susie&lt;/author&gt;&lt;/authors&gt;&lt;/contributors&gt;&lt;titles&gt;&lt;title&gt;Losing bodies&lt;/title&gt;&lt;secondary-title&gt;Social Research&lt;/secondary-title&gt;&lt;/titles&gt;&lt;periodical&gt;&lt;full-title&gt;Social Research&lt;/full-title&gt;&lt;/periodical&gt;&lt;pages&gt;387-394&lt;/pages&gt;&lt;volume&gt;78&lt;/volume&gt;&lt;number&gt;2&lt;/number&gt;&lt;keywords&gt;&lt;keyword&gt;WOMEN in mass media&lt;/keyword&gt;&lt;keyword&gt;BODY image in women&lt;/keyword&gt;&lt;keyword&gt;MASS media &amp;amp; women&lt;/keyword&gt;&lt;keyword&gt;BODY size&lt;/keyword&gt;&lt;keyword&gt;BODY image&lt;/keyword&gt;&lt;keyword&gt;BULIMIA&lt;/keyword&gt;&lt;keyword&gt;FEMININITY&lt;/keyword&gt;&lt;keyword&gt;MOTHERS&lt;/keyword&gt;&lt;keyword&gt;HUMAN body in mass media&lt;/keyword&gt;&lt;keyword&gt;WOMEN on television&lt;/keyword&gt;&lt;keyword&gt;PSYCHOLOGICAL aspects&lt;/keyword&gt;&lt;keyword&gt;PLASTIC surgery&lt;/keyword&gt;&lt;keyword&gt;MODELS (Persons)&lt;/keyword&gt;&lt;/keywords&gt;&lt;dates&gt;&lt;year&gt;2011&lt;/year&gt;&lt;/dates&gt;&lt;isbn&gt;0037783X&lt;/isbn&gt;&lt;accession-num&gt;65165303&lt;/accession-num&gt;&lt;urls&gt;&lt;/urls&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59" w:tooltip="Orbach, 2011 #871" w:history="1">
        <w:r w:rsidR="00343C8E" w:rsidRPr="00C16132">
          <w:rPr>
            <w:rFonts w:cs="Arial"/>
            <w:noProof/>
          </w:rPr>
          <w:t>Orbach 2011</w:t>
        </w:r>
      </w:hyperlink>
      <w:r w:rsidRPr="00C16132">
        <w:rPr>
          <w:rFonts w:cs="Arial"/>
          <w:noProof/>
        </w:rPr>
        <w:t>)</w:t>
      </w:r>
      <w:r w:rsidRPr="00C16132">
        <w:rPr>
          <w:rFonts w:cs="Arial"/>
        </w:rPr>
        <w:fldChar w:fldCharType="end"/>
      </w:r>
      <w:r w:rsidRPr="00C16132">
        <w:rPr>
          <w:rFonts w:cs="Arial"/>
        </w:rPr>
        <w:t xml:space="preserve">. However dominant cultural meanings around body size, shape, food and eating are evident in analysis of their own language and expression </w:t>
      </w:r>
      <w:r w:rsidRPr="00C16132">
        <w:rPr>
          <w:rFonts w:cs="Arial"/>
        </w:rPr>
        <w:fldChar w:fldCharType="begin"/>
      </w:r>
      <w:r w:rsidR="007F1EC4">
        <w:rPr>
          <w:rFonts w:cs="Arial"/>
        </w:rPr>
        <w:instrText xml:space="preserve"> ADDIN EN.CITE &lt;EndNote&gt;&lt;Cite&gt;&lt;Author&gt;Woolhouse&lt;/Author&gt;&lt;Year&gt;2012&lt;/Year&gt;&lt;RecNum&gt;93&lt;/RecNum&gt;&lt;DisplayText&gt;(Woolhouse, Day, Rickett 2012)&lt;/DisplayText&gt;&lt;record&gt;&lt;rec-number&gt;93&lt;/rec-number&gt;&lt;foreign-keys&gt;&lt;key app="EN" db-id="rf90da0wdr2p2qeaepzvspadxs2tr2faz5fa"&gt;93&lt;/key&gt;&lt;/foreign-keys&gt;&lt;ref-type name="Journal Article"&gt;17&lt;/ref-type&gt;&lt;contributors&gt;&lt;authors&gt;&lt;author&gt;Woolhouse, Maxine&lt;/author&gt;&lt;author&gt;Day, Katy&lt;/author&gt;&lt;author&gt;Rickett, Bridgette&lt;/author&gt;&lt;author&gt;Milnes, Kate&lt;/author&gt;&lt;/authors&gt;&lt;/contributors&gt;&lt;auth-address&gt;Leeds Metropolitan University&lt;/auth-address&gt;&lt;titles&gt;&lt;title&gt;‘Cos girls aren’t supposed to eat like pigs are they?’ : young women negotiating gendered discursive constructions of food and eating&lt;/title&gt;&lt;secondary-title&gt;Journal of Health Psychology&lt;/secondary-title&gt;&lt;/titles&gt;&lt;periodical&gt;&lt;full-title&gt;Journal of Health Psychology&lt;/full-title&gt;&lt;/periodical&gt;&lt;pages&gt;46-56&lt;/pages&gt;&lt;volume&gt;17&lt;/volume&gt;&lt;number&gt;1&lt;/number&gt;&lt;keywords&gt;&lt;keyword&gt;Eating Behavior&lt;/keyword&gt;&lt;keyword&gt;Food&lt;/keyword&gt;&lt;keyword&gt;Social Attitudes&lt;/keyword&gt;&lt;keyword&gt;Adolescent Psychology&lt;/keyword&gt;&lt;keyword&gt;Body Image&lt;/keyword&gt;&lt;keyword&gt;Human&lt;/keyword&gt;&lt;keyword&gt;Female&lt;/keyword&gt;&lt;keyword&gt;Discourse Analysis&lt;/keyword&gt;&lt;keyword&gt;Focus Groups&lt;/keyword&gt;&lt;keyword&gt;Adolescence&lt;/keyword&gt;&lt;keyword&gt;Young Adult&lt;/keyword&gt;&lt;keyword&gt;Students, College&lt;/keyword&gt;&lt;keyword&gt;Semi-Structured Interview&lt;/keyword&gt;&lt;keyword&gt;United Kingdom&lt;/keyword&gt;&lt;/keywords&gt;&lt;dates&gt;&lt;year&gt;2012&lt;/year&gt;&lt;/dates&gt;&lt;isbn&gt;1359-1053&lt;/isbn&gt;&lt;urls&gt;&lt;/urls&gt;&lt;electronic-resource-num&gt;10.1177/1359105311406151&lt;/electronic-resource-num&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216" w:tooltip="Woolhouse, 2012 #93" w:history="1">
        <w:r w:rsidR="00343C8E" w:rsidRPr="00C16132">
          <w:rPr>
            <w:rFonts w:cs="Arial"/>
            <w:noProof/>
          </w:rPr>
          <w:t>Woolhouse, Day, Rickett 2012</w:t>
        </w:r>
      </w:hyperlink>
      <w:r w:rsidRPr="00C16132">
        <w:rPr>
          <w:rFonts w:cs="Arial"/>
          <w:noProof/>
        </w:rPr>
        <w:t>)</w:t>
      </w:r>
      <w:r w:rsidRPr="00C16132">
        <w:rPr>
          <w:rFonts w:cs="Arial"/>
        </w:rPr>
        <w:fldChar w:fldCharType="end"/>
      </w:r>
      <w:r w:rsidRPr="00C16132">
        <w:rPr>
          <w:rFonts w:cs="Arial"/>
        </w:rPr>
        <w:t>.</w:t>
      </w:r>
    </w:p>
    <w:p w14:paraId="5B06C16A" w14:textId="298EFAD4" w:rsidR="004E0117" w:rsidRPr="00C16132" w:rsidRDefault="004E0117" w:rsidP="004E0117">
      <w:pPr>
        <w:rPr>
          <w:rFonts w:cs="Arial"/>
        </w:rPr>
      </w:pPr>
      <w:r w:rsidRPr="00C16132">
        <w:rPr>
          <w:rFonts w:cs="Arial"/>
        </w:rPr>
        <w:t xml:space="preserve">Middle-class women face a tension in expression of their femininity between </w:t>
      </w:r>
      <w:r w:rsidRPr="00C16132">
        <w:rPr>
          <w:rFonts w:cs="Arial"/>
          <w:i/>
        </w:rPr>
        <w:t>freedom</w:t>
      </w:r>
      <w:r w:rsidRPr="00C16132">
        <w:rPr>
          <w:rFonts w:cs="Arial"/>
        </w:rPr>
        <w:t xml:space="preserve"> as informed, educated food consumer and </w:t>
      </w:r>
      <w:r w:rsidRPr="00C16132">
        <w:rPr>
          <w:rFonts w:cs="Arial"/>
          <w:i/>
        </w:rPr>
        <w:t>discipline</w:t>
      </w:r>
      <w:r w:rsidRPr="00C16132">
        <w:rPr>
          <w:rFonts w:cs="Arial"/>
        </w:rPr>
        <w:t xml:space="preserve"> through dietary control. A practice of ‘choosing health’ has emerged to mediate these contradictory internalised anxieties</w:t>
      </w:r>
      <w:r w:rsidR="00611E88">
        <w:rPr>
          <w:rFonts w:cs="Arial"/>
        </w:rPr>
        <w:t>, where</w:t>
      </w:r>
      <w:r w:rsidRPr="00C16132">
        <w:rPr>
          <w:rFonts w:cs="Arial"/>
        </w:rPr>
        <w:t xml:space="preserve"> </w:t>
      </w:r>
      <w:r w:rsidR="00611E88">
        <w:rPr>
          <w:rFonts w:cs="Arial"/>
        </w:rPr>
        <w:t>d</w:t>
      </w:r>
      <w:r w:rsidRPr="00C16132">
        <w:rPr>
          <w:rFonts w:cs="Arial"/>
        </w:rPr>
        <w:t xml:space="preserve">ietary restrictions are reframed as positive choices </w:t>
      </w:r>
      <w:r w:rsidRPr="00C16132">
        <w:rPr>
          <w:rFonts w:cs="Arial"/>
        </w:rPr>
        <w:fldChar w:fldCharType="begin"/>
      </w:r>
      <w:r w:rsidR="004F4179">
        <w:rPr>
          <w:rFonts w:cs="Arial"/>
        </w:rPr>
        <w:instrText xml:space="preserve"> ADDIN EN.CITE &lt;EndNote&gt;&lt;Cite&gt;&lt;Author&gt;Cairns&lt;/Author&gt;&lt;Year&gt;2015&lt;/Year&gt;&lt;RecNum&gt;718&lt;/RecNum&gt;&lt;DisplayText&gt;(Cairns and Johnston 2015)&lt;/DisplayText&gt;&lt;record&gt;&lt;rec-number&gt;718&lt;/rec-number&gt;&lt;foreign-keys&gt;&lt;key app="EN" db-id="rf90da0wdr2p2qeaepzvspadxs2tr2faz5fa"&gt;718&lt;/key&gt;&lt;/foreign-keys&gt;&lt;ref-type name="Journal Article"&gt;17&lt;/ref-type&gt;&lt;contributors&gt;&lt;authors&gt;&lt;author&gt;Cairns, Kate&lt;/author&gt;&lt;author&gt;Johnston, Josée&lt;/author&gt;&lt;/authors&gt;&lt;/contributors&gt;&lt;titles&gt;&lt;title&gt;Choosing health : embodied neoliberalism, postfeminism, and the &amp;apos;do-diet&amp;apos;&lt;/title&gt;&lt;secondary-title&gt;Theory and Society&lt;/secondary-title&gt;&lt;/titles&gt;&lt;periodical&gt;&lt;full-title&gt;Theory and Society&lt;/full-title&gt;&lt;/periodical&gt;&lt;pages&gt;153-175&lt;/pages&gt;&lt;volume&gt;44&lt;/volume&gt;&lt;number&gt;2&lt;/number&gt;&lt;keywords&gt;&lt;keyword&gt;POSTFEMINISM&lt;/keyword&gt;&lt;keyword&gt;POWER (Social sciences)&lt;/keyword&gt;&lt;keyword&gt;GENDER expression&lt;/keyword&gt;&lt;keyword&gt;REDUCING diets&lt;/keyword&gt;&lt;keyword&gt;HEALTH impact assessment&lt;/keyword&gt;&lt;keyword&gt;NEOLIBERALISM&lt;/keyword&gt;&lt;keyword&gt;Corporeal control&lt;/keyword&gt;&lt;keyword&gt;Dieting discourse&lt;/keyword&gt;&lt;keyword&gt;Femininity&lt;/keyword&gt;&lt;keyword&gt;Food choice&lt;/keyword&gt;&lt;keyword&gt;Food consumption&lt;/keyword&gt;&lt;/keywords&gt;&lt;dates&gt;&lt;year&gt;2015&lt;/year&gt;&lt;/dates&gt;&lt;isbn&gt;03042421&lt;/isbn&gt;&lt;accession-num&gt;102013927&lt;/accession-num&gt;&lt;urls&gt;&lt;/urls&gt;&lt;electronic-resource-num&gt;10.1007/s11186-015-9242-y&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46" w:tooltip="Cairns, 2015 #718" w:history="1">
        <w:r w:rsidR="00343C8E" w:rsidRPr="00C16132">
          <w:rPr>
            <w:rFonts w:cs="Arial"/>
            <w:noProof/>
          </w:rPr>
          <w:t>Cairns and Johnston 2015</w:t>
        </w:r>
      </w:hyperlink>
      <w:r w:rsidRPr="00C16132">
        <w:rPr>
          <w:rFonts w:cs="Arial"/>
          <w:noProof/>
        </w:rPr>
        <w:t>)</w:t>
      </w:r>
      <w:r w:rsidRPr="00C16132">
        <w:rPr>
          <w:rFonts w:cs="Arial"/>
        </w:rPr>
        <w:fldChar w:fldCharType="end"/>
      </w:r>
      <w:r w:rsidRPr="00C16132">
        <w:rPr>
          <w:rFonts w:cs="Arial"/>
        </w:rPr>
        <w:t xml:space="preserve">. The use of detoxes, consumption of ‘superfoods’ and restricted eating for self-diagnosed food intolerances are examples of more acceptable behaviours for the modern woman than dieting and deprivation. These dietary practices may contribute to the eating disorder “orthorexia” discussed in section </w:t>
      </w:r>
      <w:r w:rsidR="00890C67">
        <w:rPr>
          <w:rFonts w:cs="Arial"/>
        </w:rPr>
        <w:t>5</w:t>
      </w:r>
      <w:r w:rsidR="007E49ED">
        <w:rPr>
          <w:rFonts w:cs="Arial"/>
        </w:rPr>
        <w:t>.1</w:t>
      </w:r>
      <w:r w:rsidRPr="00C16132">
        <w:rPr>
          <w:rFonts w:cs="Arial"/>
        </w:rPr>
        <w:t>.1.</w:t>
      </w:r>
    </w:p>
    <w:p w14:paraId="2D36D766" w14:textId="070BA16B" w:rsidR="004E0117" w:rsidRPr="00C16132" w:rsidRDefault="003F7791" w:rsidP="004E0117">
      <w:pPr>
        <w:pStyle w:val="Heading2"/>
        <w:rPr>
          <w:rFonts w:cs="Arial"/>
        </w:rPr>
      </w:pPr>
      <w:bookmarkStart w:id="67" w:name="_Toc465412359"/>
      <w:bookmarkStart w:id="68" w:name="_Toc483566754"/>
      <w:bookmarkStart w:id="69" w:name="_Toc489607572"/>
      <w:r>
        <w:rPr>
          <w:rFonts w:cs="Arial"/>
        </w:rPr>
        <w:t>4</w:t>
      </w:r>
      <w:r w:rsidR="004E0117" w:rsidRPr="00C16132">
        <w:rPr>
          <w:rFonts w:cs="Arial"/>
        </w:rPr>
        <w:t>.5 Woman as ‘healthy’ consumer</w:t>
      </w:r>
      <w:bookmarkEnd w:id="67"/>
      <w:bookmarkEnd w:id="68"/>
      <w:bookmarkEnd w:id="69"/>
    </w:p>
    <w:p w14:paraId="2BF2405E" w14:textId="7451E3D7" w:rsidR="004E0117" w:rsidRPr="00C16132" w:rsidRDefault="004E0117" w:rsidP="004E0117">
      <w:pPr>
        <w:rPr>
          <w:rFonts w:cs="Arial"/>
        </w:rPr>
      </w:pPr>
      <w:r w:rsidRPr="00C16132">
        <w:rPr>
          <w:rFonts w:cs="Arial"/>
        </w:rPr>
        <w:t xml:space="preserve">Health is an important concern for women in decisions about food purchases, reflecting and reinforcing a gender stereotype that women eat more healthily than men. This gender norm influences the food preferences of both genders, and is exploited in the packaging and marketing of food </w:t>
      </w:r>
      <w:r w:rsidRPr="00C16132">
        <w:rPr>
          <w:rFonts w:cs="Arial"/>
        </w:rPr>
        <w:fldChar w:fldCharType="begin"/>
      </w:r>
      <w:r w:rsidR="007F1EC4">
        <w:rPr>
          <w:rFonts w:cs="Arial"/>
        </w:rPr>
        <w:instrText xml:space="preserve"> ADDIN EN.CITE &lt;EndNote&gt;&lt;Cite&gt;&lt;Author&gt;Zhu&lt;/Author&gt;&lt;Year&gt;2015&lt;/Year&gt;&lt;RecNum&gt;693&lt;/RecNum&gt;&lt;DisplayText&gt;(Zhu, Brescoll, Newman 2015)&lt;/DisplayText&gt;&lt;record&gt;&lt;rec-number&gt;693&lt;/rec-number&gt;&lt;foreign-keys&gt;&lt;key app="EN" db-id="rf90da0wdr2p2qeaepzvspadxs2tr2faz5fa"&gt;693&lt;/key&gt;&lt;/foreign-keys&gt;&lt;ref-type name="Journal Article"&gt;17&lt;/ref-type&gt;&lt;contributors&gt;&lt;authors&gt;&lt;author&gt;Zhu, Luke&lt;/author&gt;&lt;author&gt;Brescoll, Victoria L.&lt;/author&gt;&lt;author&gt;Newman, George E.&lt;/author&gt;&lt;author&gt;Uhlmann, Eric Luis&lt;/author&gt;&lt;/authors&gt;&lt;/contributors&gt;&lt;titles&gt;&lt;title&gt;Macho nachos :  the implicit effects of gendered food packaging on preferences for healthy and unhealthy foods&lt;/title&gt;&lt;secondary-title&gt;Social Psychology&lt;/secondary-title&gt;&lt;/titles&gt;&lt;pages&gt;182-196&lt;/pages&gt;&lt;volume&gt;46&lt;/volume&gt;&lt;number&gt;4&lt;/number&gt;&lt;keywords&gt;&lt;keyword&gt;GENDER stereotypes&lt;/keyword&gt;&lt;keyword&gt;COGNITION&lt;/keyword&gt;&lt;keyword&gt;SCHEMAS (Psychology)&lt;/keyword&gt;&lt;keyword&gt;RESEARCH&lt;/keyword&gt;&lt;keyword&gt;FOOD preferences -- Research&lt;/keyword&gt;&lt;keyword&gt;PSYCHOLOGICAL reactance -- Research&lt;/keyword&gt;&lt;keyword&gt;food preferences&lt;/keyword&gt;&lt;keyword&gt;implicit cognition&lt;/keyword&gt;&lt;keyword&gt;reactance&lt;/keyword&gt;&lt;keyword&gt;schema congruity&lt;/keyword&gt;&lt;/keywords&gt;&lt;dates&gt;&lt;year&gt;2015&lt;/year&gt;&lt;/dates&gt;&lt;isbn&gt;18649335&lt;/isbn&gt;&lt;accession-num&gt;109313252&lt;/accession-num&gt;&lt;urls&gt;&lt;/urls&gt;&lt;electronic-resource-num&gt;10.1027/1864-9335/a000226&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219" w:tooltip="Zhu, 2015 #693" w:history="1">
        <w:r w:rsidR="00343C8E" w:rsidRPr="00C16132">
          <w:rPr>
            <w:rFonts w:cs="Arial"/>
            <w:noProof/>
          </w:rPr>
          <w:t>Zhu, Brescoll, Newman 2015</w:t>
        </w:r>
      </w:hyperlink>
      <w:r w:rsidRPr="00C16132">
        <w:rPr>
          <w:rFonts w:cs="Arial"/>
          <w:noProof/>
        </w:rPr>
        <w:t>)</w:t>
      </w:r>
      <w:r w:rsidRPr="00C16132">
        <w:rPr>
          <w:rFonts w:cs="Arial"/>
        </w:rPr>
        <w:fldChar w:fldCharType="end"/>
      </w:r>
      <w:r w:rsidRPr="00C16132">
        <w:rPr>
          <w:rFonts w:cs="Arial"/>
        </w:rPr>
        <w:t xml:space="preserve">. To what degree these differences are simply mirroring the variations in dietary behaviour or shaping them is unclear – both may be possible </w:t>
      </w:r>
      <w:r w:rsidRPr="00C16132">
        <w:rPr>
          <w:rFonts w:cs="Arial"/>
        </w:rPr>
        <w:fldChar w:fldCharType="begin"/>
      </w:r>
      <w:r w:rsidRPr="00C16132">
        <w:rPr>
          <w:rFonts w:cs="Arial"/>
        </w:rPr>
        <w:instrText xml:space="preserve"> ADDIN EN.CITE &lt;EndNote&gt;&lt;Cite&gt;&lt;Author&gt;Adams&lt;/Author&gt;&lt;Year&gt;2009&lt;/Year&gt;&lt;RecNum&gt;172&lt;/RecNum&gt;&lt;DisplayText&gt;(Adams and White 2009)&lt;/DisplayText&gt;&lt;record&gt;&lt;rec-number&gt;172&lt;/rec-number&gt;&lt;foreign-keys&gt;&lt;key app="EN" db-id="rf90da0wdr2p2qeaepzvspadxs2tr2faz5fa"&gt;172&lt;/key&gt;&lt;/foreign-keys&gt;&lt;ref-type name="Journal Article"&gt;17&lt;/ref-type&gt;&lt;contributors&gt;&lt;authors&gt;&lt;author&gt;Adams, J.&lt;/author&gt;&lt;author&gt;White, M.&lt;/author&gt;&lt;/authors&gt;&lt;/contributors&gt;&lt;auth-address&gt;Institute of Health and Society, Newcastle University, Newcastle upon Tyne, UK. j.m.adams@ncl.ac.uk&lt;/auth-address&gt;&lt;titles&gt;&lt;title&gt;Socio-economic and gender differences in nutritional content of foods advertised in popular UK weekly magazines&lt;/title&gt;&lt;secondary-title&gt;European Journal of Public Health&lt;/secondary-title&gt;&lt;/titles&gt;&lt;periodical&gt;&lt;full-title&gt;European Journal of Public Health&lt;/full-title&gt;&lt;/periodical&gt;&lt;pages&gt;144-149&lt;/pages&gt;&lt;volume&gt;19&lt;/volume&gt;&lt;number&gt;2&lt;/number&gt;&lt;keywords&gt;&lt;keyword&gt;Advertising&lt;/keyword&gt;&lt;keyword&gt;Newsletters&lt;/keyword&gt;&lt;keyword&gt;Nutrition&lt;/keyword&gt;&lt;keyword&gt;Social Class&lt;/keyword&gt;&lt;keyword&gt;Data Collection&lt;/keyword&gt;&lt;keyword&gt;Female&lt;/keyword&gt;&lt;keyword&gt;Great Britain&lt;/keyword&gt;&lt;keyword&gt;Industry&lt;/keyword&gt;&lt;keyword&gt;Male&lt;/keyword&gt;&lt;keyword&gt;Obesity&lt;/keyword&gt;&lt;keyword&gt;Public Health&lt;/keyword&gt;&lt;keyword&gt;Sex Factors&lt;/keyword&gt;&lt;keyword&gt;Human&lt;/keyword&gt;&lt;/keywords&gt;&lt;dates&gt;&lt;year&gt;2009&lt;/year&gt;&lt;/dates&gt;&lt;isbn&gt;1101-1262&lt;/isbn&gt;&lt;urls&gt;&lt;/urls&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8" w:tooltip="Adams, 2009 #172" w:history="1">
        <w:r w:rsidR="00343C8E" w:rsidRPr="00C16132">
          <w:rPr>
            <w:rFonts w:cs="Arial"/>
            <w:noProof/>
          </w:rPr>
          <w:t>Adams and White 2009</w:t>
        </w:r>
      </w:hyperlink>
      <w:r w:rsidRPr="00C16132">
        <w:rPr>
          <w:rFonts w:cs="Arial"/>
          <w:noProof/>
        </w:rPr>
        <w:t>)</w:t>
      </w:r>
      <w:r w:rsidRPr="00C16132">
        <w:rPr>
          <w:rFonts w:cs="Arial"/>
        </w:rPr>
        <w:fldChar w:fldCharType="end"/>
      </w:r>
      <w:r w:rsidRPr="00C16132">
        <w:rPr>
          <w:rFonts w:cs="Arial"/>
        </w:rPr>
        <w:t xml:space="preserve">. An analysis of UK magazines found differences in nutritional content of foods that were advertised according to the socio-economic and gender profile of readers to reflect known differences in dietary intake, knowledge and behaviour among these readers </w:t>
      </w:r>
      <w:r w:rsidRPr="00C16132">
        <w:rPr>
          <w:rFonts w:cs="Arial"/>
        </w:rPr>
        <w:fldChar w:fldCharType="begin"/>
      </w:r>
      <w:r w:rsidRPr="00C16132">
        <w:rPr>
          <w:rFonts w:cs="Arial"/>
        </w:rPr>
        <w:instrText xml:space="preserve"> ADDIN EN.CITE &lt;EndNote&gt;&lt;Cite&gt;&lt;Author&gt;Adams&lt;/Author&gt;&lt;Year&gt;2009&lt;/Year&gt;&lt;RecNum&gt;172&lt;/RecNum&gt;&lt;DisplayText&gt;(Adams and White 2009)&lt;/DisplayText&gt;&lt;record&gt;&lt;rec-number&gt;172&lt;/rec-number&gt;&lt;foreign-keys&gt;&lt;key app="EN" db-id="rf90da0wdr2p2qeaepzvspadxs2tr2faz5fa"&gt;172&lt;/key&gt;&lt;/foreign-keys&gt;&lt;ref-type name="Journal Article"&gt;17&lt;/ref-type&gt;&lt;contributors&gt;&lt;authors&gt;&lt;author&gt;Adams, J.&lt;/author&gt;&lt;author&gt;White, M.&lt;/author&gt;&lt;/authors&gt;&lt;/contributors&gt;&lt;auth-address&gt;Institute of Health and Society, Newcastle University, Newcastle upon Tyne, UK. j.m.adams@ncl.ac.uk&lt;/auth-address&gt;&lt;titles&gt;&lt;title&gt;Socio-economic and gender differences in nutritional content of foods advertised in popular UK weekly magazines&lt;/title&gt;&lt;secondary-title&gt;European Journal of Public Health&lt;/secondary-title&gt;&lt;/titles&gt;&lt;periodical&gt;&lt;full-title&gt;European Journal of Public Health&lt;/full-title&gt;&lt;/periodical&gt;&lt;pages&gt;144-149&lt;/pages&gt;&lt;volume&gt;19&lt;/volume&gt;&lt;number&gt;2&lt;/number&gt;&lt;keywords&gt;&lt;keyword&gt;Advertising&lt;/keyword&gt;&lt;keyword&gt;Newsletters&lt;/keyword&gt;&lt;keyword&gt;Nutrition&lt;/keyword&gt;&lt;keyword&gt;Social Class&lt;/keyword&gt;&lt;keyword&gt;Data Collection&lt;/keyword&gt;&lt;keyword&gt;Female&lt;/keyword&gt;&lt;keyword&gt;Great Britain&lt;/keyword&gt;&lt;keyword&gt;Industry&lt;/keyword&gt;&lt;keyword&gt;Male&lt;/keyword&gt;&lt;keyword&gt;Obesity&lt;/keyword&gt;&lt;keyword&gt;Public Health&lt;/keyword&gt;&lt;keyword&gt;Sex Factors&lt;/keyword&gt;&lt;keyword&gt;Human&lt;/keyword&gt;&lt;/keywords&gt;&lt;dates&gt;&lt;year&gt;2009&lt;/year&gt;&lt;/dates&gt;&lt;isbn&gt;1101-1262&lt;/isbn&gt;&lt;urls&gt;&lt;/urls&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8" w:tooltip="Adams, 2009 #172" w:history="1">
        <w:r w:rsidR="00343C8E" w:rsidRPr="00C16132">
          <w:rPr>
            <w:rFonts w:cs="Arial"/>
            <w:noProof/>
          </w:rPr>
          <w:t>Adams and White 2009</w:t>
        </w:r>
      </w:hyperlink>
      <w:r w:rsidRPr="00C16132">
        <w:rPr>
          <w:rFonts w:cs="Arial"/>
          <w:noProof/>
        </w:rPr>
        <w:t>)</w:t>
      </w:r>
      <w:r w:rsidRPr="00C16132">
        <w:rPr>
          <w:rFonts w:cs="Arial"/>
        </w:rPr>
        <w:fldChar w:fldCharType="end"/>
      </w:r>
      <w:r w:rsidRPr="00C16132">
        <w:rPr>
          <w:rFonts w:cs="Arial"/>
        </w:rPr>
        <w:t xml:space="preserve">. </w:t>
      </w:r>
    </w:p>
    <w:p w14:paraId="1ED8AFC4" w14:textId="651877A4" w:rsidR="004E0117" w:rsidRPr="00C16132" w:rsidRDefault="004E0117" w:rsidP="004E0117">
      <w:pPr>
        <w:rPr>
          <w:rFonts w:cs="Arial"/>
        </w:rPr>
      </w:pPr>
      <w:r w:rsidRPr="00C16132">
        <w:rPr>
          <w:rFonts w:cs="Arial"/>
        </w:rPr>
        <w:t xml:space="preserve">Women consumers in Australia regard the food advertising term ‘100% natural’ to be both persuasive and credible, with connotation of multiple benefits – promise of freshness, minimal processing and no artificial ingredients </w:t>
      </w:r>
      <w:r w:rsidRPr="00C16132">
        <w:rPr>
          <w:rFonts w:cs="Arial"/>
        </w:rPr>
        <w:fldChar w:fldCharType="begin"/>
      </w:r>
      <w:r w:rsidRPr="00C16132">
        <w:rPr>
          <w:rFonts w:cs="Arial"/>
        </w:rPr>
        <w:instrText xml:space="preserve"> ADDIN EN.CITE &lt;EndNote&gt;&lt;Cite&gt;&lt;Author&gt;McMahon&lt;/Author&gt;&lt;Year&gt;2010&lt;/Year&gt;&lt;RecNum&gt;148&lt;/RecNum&gt;&lt;DisplayText&gt;(McMahon, Tapsell, Williams 2010)&lt;/DisplayText&gt;&lt;record&gt;&lt;rec-number&gt;148&lt;/rec-number&gt;&lt;foreign-keys&gt;&lt;key app="EN" db-id="rf90da0wdr2p2qeaepzvspadxs2tr2faz5fa"&gt;148&lt;/key&gt;&lt;/foreign-keys&gt;&lt;ref-type name="Journal Article"&gt;17&lt;/ref-type&gt;&lt;contributors&gt;&lt;authors&gt;&lt;author&gt;McMahon, A.&lt;/author&gt;&lt;author&gt;Tapsell, L.&lt;/author&gt;&lt;author&gt;Williams, P.&lt;/author&gt;&lt;author&gt;Motion, J.&lt;/author&gt;&lt;author&gt;Jones, S. C.&lt;/author&gt;&lt;/authors&gt;&lt;/contributors&gt;&lt;auth-address&gt;Smart Foods Centre, School of Health Sciences, University of Wollongong, Wollongong, Australia&lt;/auth-address&gt;&lt;titles&gt;&lt;title&gt;Food advertisements containing &amp;apos;scientific&amp;apos; and &amp;apos;lay person&amp;apos; keywords: responses from a sample of female Australian consumers&lt;/title&gt;&lt;secondary-title&gt;Nutrition and Dietetics&lt;/secondary-title&gt;&lt;/titles&gt;&lt;periodical&gt;&lt;full-title&gt;Nutrition and Dietetics&lt;/full-title&gt;&lt;/periodical&gt;&lt;pages&gt;6-12&lt;/pages&gt;&lt;volume&gt;67&lt;/volume&gt;&lt;number&gt;1&lt;/number&gt;&lt;keywords&gt;&lt;keyword&gt;Advertising&lt;/keyword&gt;&lt;keyword&gt;Consumer Attitudes -- Evaluation&lt;/keyword&gt;&lt;keyword&gt;Food Packaging&lt;/keyword&gt;&lt;keyword&gt;Nomenclature&lt;/keyword&gt;&lt;keyword&gt;Adult&lt;/keyword&gt;&lt;keyword&gt;Audiorecording&lt;/keyword&gt;&lt;keyword&gt;Australia&lt;/keyword&gt;&lt;keyword&gt;Content Analysis&lt;/keyword&gt;&lt;keyword&gt;Data Analysis Software&lt;/keyword&gt;&lt;keyword&gt;Female&lt;/keyword&gt;&lt;keyword&gt;Focus Groups&lt;/keyword&gt;&lt;keyword&gt;Funding Source&lt;/keyword&gt;&lt;keyword&gt;Human&lt;/keyword&gt;&lt;keyword&gt;Interviews&lt;/keyword&gt;&lt;keyword&gt;Middle Age&lt;/keyword&gt;&lt;keyword&gt;Purposive Sample&lt;/keyword&gt;&lt;keyword&gt;Serial Publications&lt;/keyword&gt;&lt;keyword&gt;Thematic Analysis&lt;/keyword&gt;&lt;/keywords&gt;&lt;dates&gt;&lt;year&gt;2010&lt;/year&gt;&lt;/dates&gt;&lt;isbn&gt;1446-6368&lt;/isbn&gt;&lt;urls&gt;&lt;/urls&gt;&lt;electronic-resource-num&gt;10.1111/j.1747-0080.2010.01401.x&lt;/electronic-resource-num&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35" w:tooltip="McMahon, 2010 #148" w:history="1">
        <w:r w:rsidR="00343C8E" w:rsidRPr="00C16132">
          <w:rPr>
            <w:rFonts w:cs="Arial"/>
            <w:noProof/>
          </w:rPr>
          <w:t>McMahon, Tapsell, Williams 2010</w:t>
        </w:r>
      </w:hyperlink>
      <w:r w:rsidRPr="00C16132">
        <w:rPr>
          <w:rFonts w:cs="Arial"/>
          <w:noProof/>
        </w:rPr>
        <w:t>)</w:t>
      </w:r>
      <w:r w:rsidRPr="00C16132">
        <w:rPr>
          <w:rFonts w:cs="Arial"/>
        </w:rPr>
        <w:fldChar w:fldCharType="end"/>
      </w:r>
      <w:r w:rsidR="00611E88">
        <w:rPr>
          <w:rFonts w:cs="Arial"/>
        </w:rPr>
        <w:t xml:space="preserve">. </w:t>
      </w:r>
    </w:p>
    <w:p w14:paraId="79DBBCD4" w14:textId="167C78D3" w:rsidR="004E0117" w:rsidRPr="00C16132" w:rsidRDefault="003F7791" w:rsidP="004E0117">
      <w:pPr>
        <w:pStyle w:val="Heading2"/>
        <w:rPr>
          <w:rFonts w:cs="Arial"/>
        </w:rPr>
      </w:pPr>
      <w:bookmarkStart w:id="70" w:name="_Toc465412360"/>
      <w:bookmarkStart w:id="71" w:name="_Toc483566755"/>
      <w:bookmarkStart w:id="72" w:name="_Toc489607573"/>
      <w:r>
        <w:rPr>
          <w:rFonts w:cs="Arial"/>
        </w:rPr>
        <w:t>4</w:t>
      </w:r>
      <w:r w:rsidR="004E0117" w:rsidRPr="00C16132">
        <w:rPr>
          <w:rFonts w:cs="Arial"/>
        </w:rPr>
        <w:t>.6 Food-related behaviours and diet quality</w:t>
      </w:r>
      <w:bookmarkEnd w:id="70"/>
      <w:bookmarkEnd w:id="71"/>
      <w:bookmarkEnd w:id="72"/>
    </w:p>
    <w:p w14:paraId="7DE80DEB" w14:textId="3CD9B78F" w:rsidR="004E0117" w:rsidRPr="00C16132" w:rsidRDefault="004E0117" w:rsidP="004E0117">
      <w:pPr>
        <w:rPr>
          <w:rFonts w:cs="Arial"/>
          <w:lang w:val="en-US"/>
        </w:rPr>
      </w:pPr>
      <w:r w:rsidRPr="00C16132">
        <w:rPr>
          <w:rFonts w:cs="Arial"/>
          <w:lang w:val="en-US"/>
        </w:rPr>
        <w:t xml:space="preserve">Women have a greater tendency than men to engage in healthy behaviours when empowered with health knowledge </w:t>
      </w:r>
      <w:r w:rsidRPr="00C16132">
        <w:rPr>
          <w:rFonts w:cs="Arial"/>
          <w:lang w:val="en-US"/>
        </w:rPr>
        <w:fldChar w:fldCharType="begin"/>
      </w:r>
      <w:r w:rsidRPr="00C16132">
        <w:rPr>
          <w:rFonts w:cs="Arial"/>
          <w:lang w:val="en-US"/>
        </w:rPr>
        <w:instrText xml:space="preserve"> ADDIN EN.CITE &lt;EndNote&gt;&lt;Cite&gt;&lt;Author&gt;Pan&lt;/Author&gt;&lt;Year&gt;2009&lt;/Year&gt;&lt;RecNum&gt;178&lt;/RecNum&gt;&lt;DisplayText&gt;(Pan, Hsieh and Wahlqvist 2009)&lt;/DisplayText&gt;&lt;record&gt;&lt;rec-number&gt;178&lt;/rec-number&gt;&lt;foreign-keys&gt;&lt;key app="EN" db-id="rf90da0wdr2p2qeaepzvspadxs2tr2faz5fa"&gt;178&lt;/key&gt;&lt;/foreign-keys&gt;&lt;ref-type name="Journal Article"&gt;17&lt;/ref-type&gt;&lt;contributors&gt;&lt;authors&gt;&lt;author&gt;Pan, Wen-Harn&lt;/author&gt;&lt;author&gt;Hsieh, Yao-Te&lt;/author&gt;&lt;author&gt;Wahlqvist, Mark L.&lt;/author&gt;&lt;/authors&gt;&lt;/contributors&gt;&lt;auth-address&gt;Division of Epidemiology and Genetics, Institute of Biomedical Sciences, Academia Sinica, Taipei, Taiwan. pan@ibms.sinica.edu.tw&lt;/auth-address&gt;&lt;titles&gt;&lt;title&gt;Gender-specific roles and needs in food-health security&lt;/title&gt;&lt;secondary-title&gt;Asia Pacific Journal of Clinical Nutrition&lt;/secondary-title&gt;&lt;/titles&gt;&lt;periodical&gt;&lt;full-title&gt;Asia Pacific Journal of Clinical Nutrition&lt;/full-title&gt;&lt;/periodical&gt;&lt;pages&gt;642-646&lt;/pages&gt;&lt;volume&gt;18&lt;/volume&gt;&lt;number&gt;4&lt;/number&gt;&lt;keywords&gt;&lt;keyword&gt;Diet*&lt;/keyword&gt;&lt;keyword&gt;Food Supply*&lt;/keyword&gt;&lt;keyword&gt;Sex Characteristics*&lt;/keyword&gt;&lt;keyword&gt;Aging&lt;/keyword&gt;&lt;keyword&gt;Female&lt;/keyword&gt;&lt;keyword&gt;Health Behavior&lt;/keyword&gt;&lt;keyword&gt;Health Status Disparities&lt;/keyword&gt;&lt;keyword&gt;Humans&lt;/keyword&gt;&lt;keyword&gt;Male&lt;/keyword&gt;&lt;keyword&gt;Men&amp;apos;s Health&lt;/keyword&gt;&lt;keyword&gt;Prejudice&lt;/keyword&gt;&lt;keyword&gt;Socioeconomic Factors&lt;/keyword&gt;&lt;keyword&gt;Women&amp;apos;s Health&lt;/keyword&gt;&lt;/keywords&gt;&lt;dates&gt;&lt;year&gt;2009&lt;/year&gt;&lt;/dates&gt;&lt;pub-location&gt;Australia&lt;/pub-location&gt;&lt;isbn&gt;0964-7058&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62" w:tooltip="Pan, 2009 #178" w:history="1">
        <w:r w:rsidR="00343C8E" w:rsidRPr="00C16132">
          <w:rPr>
            <w:rFonts w:cs="Arial"/>
            <w:noProof/>
            <w:lang w:val="en-US"/>
          </w:rPr>
          <w:t>Pan, Hsieh and Wahlqvist 2009</w:t>
        </w:r>
      </w:hyperlink>
      <w:r w:rsidRPr="00C16132">
        <w:rPr>
          <w:rFonts w:cs="Arial"/>
          <w:noProof/>
          <w:lang w:val="en-US"/>
        </w:rPr>
        <w:t>)</w:t>
      </w:r>
      <w:r w:rsidRPr="00C16132">
        <w:rPr>
          <w:rFonts w:cs="Arial"/>
          <w:lang w:val="en-US"/>
        </w:rPr>
        <w:fldChar w:fldCharType="end"/>
      </w:r>
      <w:r w:rsidRPr="00C16132">
        <w:rPr>
          <w:rFonts w:cs="Arial"/>
          <w:lang w:val="en-US"/>
        </w:rPr>
        <w:t xml:space="preserve">. Dietary habits are formed at an early age. Positive attitudes toward health benefits of food by girls aged 13-21 years have been shown to be associated with their more </w:t>
      </w:r>
      <w:proofErr w:type="spellStart"/>
      <w:r w:rsidRPr="00C16132">
        <w:rPr>
          <w:rFonts w:cs="Arial"/>
          <w:lang w:val="en-US"/>
        </w:rPr>
        <w:t>favourable</w:t>
      </w:r>
      <w:proofErr w:type="spellEnd"/>
      <w:r w:rsidRPr="00C16132">
        <w:rPr>
          <w:rFonts w:cs="Arial"/>
          <w:lang w:val="en-US"/>
        </w:rPr>
        <w:t xml:space="preserve"> food choices and a lowered dietary fat intake </w:t>
      </w:r>
      <w:r w:rsidRPr="00C16132">
        <w:rPr>
          <w:rFonts w:cs="Arial"/>
          <w:lang w:val="en-US"/>
        </w:rPr>
        <w:fldChar w:fldCharType="begin">
          <w:fldData xml:space="preserve">PEVuZE5vdGU+PENpdGU+PEF1dGhvcj5aYWJvcm93aWN6PC9BdXRob3I+PFllYXI+MjAxNTwvWWVh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</w:fldData>
        </w:fldChar>
      </w:r>
      <w:r w:rsidR="007F1EC4">
        <w:rPr>
          <w:rFonts w:cs="Arial"/>
          <w:lang w:val="en-US"/>
        </w:rPr>
        <w:instrText xml:space="preserve"> ADDIN EN.CITE </w:instrText>
      </w:r>
      <w:r w:rsidR="007F1EC4">
        <w:rPr>
          <w:rFonts w:cs="Arial"/>
          <w:lang w:val="en-US"/>
        </w:rPr>
        <w:fldChar w:fldCharType="begin">
          <w:fldData xml:space="preserve">PEVuZE5vdGU+PENpdGU+PEF1dGhvcj5aYWJvcm93aWN6PC9BdXRob3I+PFllYXI+MjAxNTwvWWVh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</w:fldData>
        </w:fldChar>
      </w:r>
      <w:r w:rsidR="007F1EC4">
        <w:rPr>
          <w:rFonts w:cs="Arial"/>
          <w:lang w:val="en-US"/>
        </w:rPr>
        <w:instrText xml:space="preserve"> ADDIN EN.CITE.DATA </w:instrText>
      </w:r>
      <w:r w:rsidR="007F1EC4">
        <w:rPr>
          <w:rFonts w:cs="Arial"/>
          <w:lang w:val="en-US"/>
        </w:rPr>
      </w:r>
      <w:r w:rsidR="007F1EC4">
        <w:rPr>
          <w:rFonts w:cs="Arial"/>
          <w:lang w:val="en-US"/>
        </w:rPr>
        <w:fldChar w:fldCharType="end"/>
      </w:r>
      <w:r w:rsidRPr="00C16132">
        <w:rPr>
          <w:rFonts w:cs="Arial"/>
          <w:lang w:val="en-US"/>
        </w:rPr>
      </w:r>
      <w:r w:rsidRPr="00C16132">
        <w:rPr>
          <w:rFonts w:cs="Arial"/>
          <w:lang w:val="en-US"/>
        </w:rPr>
        <w:fldChar w:fldCharType="separate"/>
      </w:r>
      <w:r w:rsidRPr="00C16132">
        <w:rPr>
          <w:rFonts w:cs="Arial"/>
          <w:noProof/>
          <w:lang w:val="en-US"/>
        </w:rPr>
        <w:t>(</w:t>
      </w:r>
      <w:hyperlink w:anchor="_ENREF_218" w:tooltip="Zaborowicz, 2015 #1023" w:history="1">
        <w:r w:rsidR="00343C8E" w:rsidRPr="00C16132">
          <w:rPr>
            <w:rFonts w:cs="Arial"/>
            <w:noProof/>
            <w:lang w:val="en-US"/>
          </w:rPr>
          <w:t>Zaborowicz, Czarnocinska, Wadolowska 2015</w:t>
        </w:r>
      </w:hyperlink>
      <w:r w:rsidRPr="00C16132">
        <w:rPr>
          <w:rFonts w:cs="Arial"/>
          <w:noProof/>
          <w:lang w:val="en-US"/>
        </w:rPr>
        <w:t>)</w:t>
      </w:r>
      <w:r w:rsidRPr="00C16132">
        <w:rPr>
          <w:rFonts w:cs="Arial"/>
          <w:lang w:val="en-US"/>
        </w:rPr>
        <w:fldChar w:fldCharType="end"/>
      </w:r>
      <w:r w:rsidRPr="00C16132">
        <w:rPr>
          <w:rFonts w:cs="Arial"/>
          <w:lang w:val="en-US"/>
        </w:rPr>
        <w:t xml:space="preserve">. But attitude and knowledge do not necessarily determine food related-behaviours. Even health-conscious women who express intentions to ‘eat well’, who know how to cook and have strong ideas of what food is ‘good’ for them, still experience obstacles to doing so </w:t>
      </w:r>
      <w:r w:rsidRPr="00C16132">
        <w:rPr>
          <w:rFonts w:cs="Arial"/>
          <w:lang w:val="en-US"/>
        </w:rPr>
        <w:fldChar w:fldCharType="begin"/>
      </w:r>
      <w:r w:rsidR="004B4EBA">
        <w:rPr>
          <w:rFonts w:cs="Arial"/>
          <w:lang w:val="en-US"/>
        </w:rPr>
        <w:instrText xml:space="preserve"> ADDIN EN.CITE &lt;EndNote&gt;&lt;Cite&gt;&lt;Author&gt;Gram&lt;/Author&gt;&lt;Year&gt;2014&lt;/Year&gt;&lt;RecNum&gt;741&lt;/RecNum&gt;&lt;DisplayText&gt;(Gram and Blichfeldt 2014)&lt;/DisplayText&gt;&lt;record&gt;&lt;rec-number&gt;741&lt;/rec-number&gt;&lt;foreign-keys&gt;&lt;key app="EN" db-id="rf90da0wdr2p2qeaepzvspadxs2tr2faz5fa"&gt;741&lt;/key&gt;&lt;/foreign-keys&gt;&lt;ref-type name="Journal Article"&gt;17&lt;/ref-type&gt;&lt;contributors&gt;&lt;authors&gt;&lt;author&gt;Gram, Malene&lt;/author&gt;&lt;author&gt;Blichfeldt, Bodil Stilling&lt;/author&gt;&lt;/authors&gt;&lt;/contributors&gt;&lt;titles&gt;&lt;title&gt;When bad food happens to good intentions : female students&amp;apos; food dilemmas&lt;/title&gt;&lt;secondary-title&gt;Journal of Youth Studies&lt;/secondary-title&gt;&lt;/titles&gt;&lt;periodical&gt;&lt;full-title&gt;Journal of Youth Studies&lt;/full-title&gt;&lt;/periodical&gt;&lt;pages&gt;982-997&lt;/pages&gt;&lt;volume&gt;17&lt;/volume&gt;&lt;number&gt;8&lt;/number&gt;&lt;keywords&gt;&lt;keyword&gt;FEMALES&lt;/keyword&gt;&lt;keyword&gt;PSYCHOLOGY&lt;/keyword&gt;&lt;keyword&gt;FOOD consumption&lt;/keyword&gt;&lt;keyword&gt;FOOD habits&lt;/keyword&gt;&lt;keyword&gt;FOOD -- Psychological aspects&lt;/keyword&gt;&lt;keyword&gt;DILEMMA&lt;/keyword&gt;&lt;keyword&gt;consumption&lt;/keyword&gt;&lt;keyword&gt;food&lt;/keyword&gt;&lt;keyword&gt;health&lt;/keyword&gt;&lt;keyword&gt;higher education&lt;/keyword&gt;&lt;keyword&gt;transition&lt;/keyword&gt;&lt;/keywords&gt;&lt;dates&gt;&lt;year&gt;2014&lt;/year&gt;&lt;/dates&gt;&lt;isbn&gt;13676261&lt;/isbn&gt;&lt;accession-num&gt;97454085&lt;/accession-num&gt;&lt;work-type&gt;Article&lt;/work-type&gt;&lt;urls&gt;&lt;/urls&gt;&lt;electronic-resource-num&gt;10.1080/13676261.2014.881986&lt;/electronic-resource-num&gt;&lt;remote-database-name&gt;si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84" w:tooltip="Gram, 2014 #741" w:history="1">
        <w:r w:rsidR="00343C8E" w:rsidRPr="00C16132">
          <w:rPr>
            <w:rFonts w:cs="Arial"/>
            <w:noProof/>
            <w:lang w:val="en-US"/>
          </w:rPr>
          <w:t>Gram and Blichfeldt 2014</w:t>
        </w:r>
      </w:hyperlink>
      <w:r w:rsidRPr="00C16132">
        <w:rPr>
          <w:rFonts w:cs="Arial"/>
          <w:noProof/>
          <w:lang w:val="en-US"/>
        </w:rPr>
        <w:t>)</w:t>
      </w:r>
      <w:r w:rsidRPr="00C16132">
        <w:rPr>
          <w:rFonts w:cs="Arial"/>
          <w:lang w:val="en-US"/>
        </w:rPr>
        <w:fldChar w:fldCharType="end"/>
      </w:r>
      <w:r w:rsidRPr="00C16132">
        <w:rPr>
          <w:rFonts w:cs="Arial"/>
          <w:lang w:val="en-US"/>
        </w:rPr>
        <w:t xml:space="preserve">. Decisions about food choice may be experienced as dilemmas: </w:t>
      </w:r>
      <w:r w:rsidRPr="00C16132">
        <w:rPr>
          <w:rFonts w:cs="Arial"/>
          <w:i/>
          <w:lang w:val="en-US"/>
        </w:rPr>
        <w:t>convenience</w:t>
      </w:r>
      <w:r w:rsidRPr="00C16132">
        <w:rPr>
          <w:rFonts w:cs="Arial"/>
          <w:lang w:val="en-US"/>
        </w:rPr>
        <w:t xml:space="preserve"> versus </w:t>
      </w:r>
      <w:r w:rsidRPr="00C16132">
        <w:rPr>
          <w:rFonts w:cs="Arial"/>
          <w:i/>
          <w:lang w:val="en-US"/>
        </w:rPr>
        <w:t>care</w:t>
      </w:r>
      <w:r w:rsidRPr="00C16132">
        <w:rPr>
          <w:rFonts w:cs="Arial"/>
          <w:lang w:val="en-US"/>
        </w:rPr>
        <w:t>;</w:t>
      </w:r>
      <w:r w:rsidRPr="00C16132">
        <w:rPr>
          <w:rFonts w:cs="Arial"/>
          <w:i/>
          <w:lang w:val="en-US"/>
        </w:rPr>
        <w:t xml:space="preserve"> health</w:t>
      </w:r>
      <w:r w:rsidRPr="00C16132">
        <w:rPr>
          <w:rFonts w:cs="Arial"/>
          <w:lang w:val="en-US"/>
        </w:rPr>
        <w:t xml:space="preserve"> versus </w:t>
      </w:r>
      <w:r w:rsidRPr="00C16132">
        <w:rPr>
          <w:rFonts w:cs="Arial"/>
          <w:i/>
          <w:lang w:val="en-US"/>
        </w:rPr>
        <w:t>indulgence</w:t>
      </w:r>
      <w:r w:rsidRPr="00C16132">
        <w:rPr>
          <w:rFonts w:cs="Arial"/>
          <w:lang w:val="en-US"/>
        </w:rPr>
        <w:t xml:space="preserve">; </w:t>
      </w:r>
      <w:r w:rsidRPr="00C16132">
        <w:rPr>
          <w:rFonts w:cs="Arial"/>
          <w:i/>
          <w:lang w:val="en-US"/>
        </w:rPr>
        <w:t>novelty</w:t>
      </w:r>
      <w:r w:rsidRPr="00C16132">
        <w:rPr>
          <w:rFonts w:cs="Arial"/>
          <w:lang w:val="en-US"/>
        </w:rPr>
        <w:t xml:space="preserve"> versus </w:t>
      </w:r>
      <w:r w:rsidRPr="00C16132">
        <w:rPr>
          <w:rFonts w:cs="Arial"/>
          <w:i/>
          <w:lang w:val="en-US"/>
        </w:rPr>
        <w:t>tradition</w:t>
      </w:r>
      <w:r w:rsidRPr="00C16132">
        <w:rPr>
          <w:rFonts w:cs="Arial"/>
          <w:lang w:val="en-US"/>
        </w:rPr>
        <w:t xml:space="preserve">; </w:t>
      </w:r>
      <w:r w:rsidRPr="00C16132">
        <w:rPr>
          <w:rFonts w:cs="Arial"/>
          <w:i/>
          <w:lang w:val="en-US"/>
        </w:rPr>
        <w:t>economy</w:t>
      </w:r>
      <w:r w:rsidRPr="00C16132">
        <w:rPr>
          <w:rFonts w:cs="Arial"/>
          <w:lang w:val="en-US"/>
        </w:rPr>
        <w:t xml:space="preserve"> versus </w:t>
      </w:r>
      <w:r w:rsidRPr="00C16132">
        <w:rPr>
          <w:rFonts w:cs="Arial"/>
          <w:i/>
          <w:lang w:val="en-US"/>
        </w:rPr>
        <w:t>extravagance</w:t>
      </w:r>
      <w:r w:rsidRPr="00C16132">
        <w:rPr>
          <w:rFonts w:cs="Arial"/>
          <w:lang w:val="en-US"/>
        </w:rPr>
        <w:t xml:space="preserve"> </w:t>
      </w:r>
      <w:r w:rsidRPr="00C16132">
        <w:rPr>
          <w:rFonts w:cs="Arial"/>
          <w:lang w:val="en-US"/>
        </w:rPr>
        <w:fldChar w:fldCharType="begin"/>
      </w:r>
      <w:r w:rsidR="004B4EBA">
        <w:rPr>
          <w:rFonts w:cs="Arial"/>
          <w:lang w:val="en-US"/>
        </w:rPr>
        <w:instrText xml:space="preserve"> ADDIN EN.CITE &lt;EndNote&gt;&lt;Cite&gt;&lt;Author&gt;Gram&lt;/Author&gt;&lt;Year&gt;2014&lt;/Year&gt;&lt;RecNum&gt;741&lt;/RecNum&gt;&lt;DisplayText&gt;(Gram and Blichfeldt 2014)&lt;/DisplayText&gt;&lt;record&gt;&lt;rec-number&gt;741&lt;/rec-number&gt;&lt;foreign-keys&gt;&lt;key app="EN" db-id="rf90da0wdr2p2qeaepzvspadxs2tr2faz5fa"&gt;741&lt;/key&gt;&lt;/foreign-keys&gt;&lt;ref-type name="Journal Article"&gt;17&lt;/ref-type&gt;&lt;contributors&gt;&lt;authors&gt;&lt;author&gt;Gram, Malene&lt;/author&gt;&lt;author&gt;Blichfeldt, Bodil Stilling&lt;/author&gt;&lt;/authors&gt;&lt;/contributors&gt;&lt;titles&gt;&lt;title&gt;When bad food happens to good intentions : female students&amp;apos; food dilemmas&lt;/title&gt;&lt;secondary-title&gt;Journal of Youth Studies&lt;/secondary-title&gt;&lt;/titles&gt;&lt;periodical&gt;&lt;full-title&gt;Journal of Youth Studies&lt;/full-title&gt;&lt;/periodical&gt;&lt;pages&gt;982-997&lt;/pages&gt;&lt;volume&gt;17&lt;/volume&gt;&lt;number&gt;8&lt;/number&gt;&lt;keywords&gt;&lt;keyword&gt;FEMALES&lt;/keyword&gt;&lt;keyword&gt;PSYCHOLOGY&lt;/keyword&gt;&lt;keyword&gt;FOOD consumption&lt;/keyword&gt;&lt;keyword&gt;FOOD habits&lt;/keyword&gt;&lt;keyword&gt;FOOD -- Psychological aspects&lt;/keyword&gt;&lt;keyword&gt;DILEMMA&lt;/keyword&gt;&lt;keyword&gt;consumption&lt;/keyword&gt;&lt;keyword&gt;food&lt;/keyword&gt;&lt;keyword&gt;health&lt;/keyword&gt;&lt;keyword&gt;higher education&lt;/keyword&gt;&lt;keyword&gt;transition&lt;/keyword&gt;&lt;/keywords&gt;&lt;dates&gt;&lt;year&gt;2014&lt;/year&gt;&lt;/dates&gt;&lt;isbn&gt;13676261&lt;/isbn&gt;&lt;accession-num&gt;97454085&lt;/accession-num&gt;&lt;work-type&gt;Article&lt;/work-type&gt;&lt;urls&gt;&lt;/urls&gt;&lt;electronic-resource-num&gt;10.1080/13676261.2014.881986&lt;/electronic-resource-num&gt;&lt;remote-database-name&gt;si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84" w:tooltip="Gram, 2014 #741" w:history="1">
        <w:r w:rsidR="00343C8E" w:rsidRPr="00C16132">
          <w:rPr>
            <w:rFonts w:cs="Arial"/>
            <w:noProof/>
            <w:lang w:val="en-US"/>
          </w:rPr>
          <w:t>Gram and Blichfeldt 2014</w:t>
        </w:r>
      </w:hyperlink>
      <w:r w:rsidRPr="00C16132">
        <w:rPr>
          <w:rFonts w:cs="Arial"/>
          <w:noProof/>
          <w:lang w:val="en-US"/>
        </w:rPr>
        <w:t>)</w:t>
      </w:r>
      <w:r w:rsidRPr="00C16132">
        <w:rPr>
          <w:rFonts w:cs="Arial"/>
          <w:lang w:val="en-US"/>
        </w:rPr>
        <w:fldChar w:fldCharType="end"/>
      </w:r>
      <w:r w:rsidRPr="00C16132">
        <w:rPr>
          <w:rFonts w:cs="Arial"/>
          <w:lang w:val="en-US"/>
        </w:rPr>
        <w:t>.</w:t>
      </w:r>
    </w:p>
    <w:p w14:paraId="477CD289" w14:textId="2AA441D5" w:rsidR="004E0117" w:rsidRPr="00C16132" w:rsidRDefault="004E0117" w:rsidP="004E0117">
      <w:pPr>
        <w:rPr>
          <w:rFonts w:cs="Arial"/>
          <w:lang w:val="en-US"/>
        </w:rPr>
      </w:pPr>
      <w:r w:rsidRPr="00C16132">
        <w:rPr>
          <w:rFonts w:cs="Arial"/>
        </w:rPr>
        <w:t xml:space="preserve">A woman’s approach to food organisation and preparation </w:t>
      </w:r>
      <w:proofErr w:type="gramStart"/>
      <w:r w:rsidRPr="00C16132">
        <w:rPr>
          <w:rFonts w:cs="Arial"/>
        </w:rPr>
        <w:t>has an effect on</w:t>
      </w:r>
      <w:proofErr w:type="gramEnd"/>
      <w:r w:rsidRPr="00C16132">
        <w:rPr>
          <w:rFonts w:cs="Arial"/>
        </w:rPr>
        <w:t xml:space="preserve"> her eating behaviours. Women who plan their eating behaviours by thinking about what to do in order to achieve their goal (a form of autonomous regulation called ‘approach food planning’) are more likely to develop healthy eating behaviours than women who plan their eating behaviours by what to avoid in order to move away from an undesired outcome, such as being overweight (a form of controlled regulation called ‘avoidance food planning’) </w:t>
      </w:r>
      <w:r w:rsidRPr="00C16132">
        <w:rPr>
          <w:rFonts w:cs="Arial"/>
        </w:rPr>
        <w:fldChar w:fldCharType="begin"/>
      </w:r>
      <w:r w:rsidRPr="00C16132">
        <w:rPr>
          <w:rFonts w:cs="Arial"/>
        </w:rPr>
        <w:instrText xml:space="preserve"> ADDIN EN.CITE &lt;EndNote&gt;&lt;Cite&gt;&lt;Author&gt;Otis&lt;/Author&gt;&lt;Year&gt;2008&lt;/Year&gt;&lt;RecNum&gt;198&lt;/RecNum&gt;&lt;DisplayText&gt;(Otis and Pelletier 2008)&lt;/DisplayText&gt;&lt;record&gt;&lt;rec-number&gt;198&lt;/rec-number&gt;&lt;foreign-keys&gt;&lt;key app="EN" db-id="rf90da0wdr2p2qeaepzvspadxs2tr2faz5fa"&gt;198&lt;/key&gt;&lt;/foreign-keys&gt;&lt;ref-type name="Journal Article"&gt;17&lt;/ref-type&gt;&lt;contributors&gt;&lt;authors&gt;&lt;author&gt;Otis, Nancy&lt;/author&gt;&lt;author&gt;Pelletier, Luc G.&lt;/author&gt;&lt;/authors&gt;&lt;/contributors&gt;&lt;auth-address&gt;Pelletier, Luc G., School of Psychology, University of Ottawa School of Psychology, University of Ottawa, P.O. Box 450, Stn. A., Ottawa, ON, Canada, K1N 6N5, social@uottawa.ca&lt;/auth-address&gt;&lt;titles&gt;&lt;title&gt;Women&amp;apos;s regulation styles for eating behaviors and outcomes: The mediating role of approach and avoidance food planning&lt;/title&gt;&lt;secondary-title&gt;Motivation and Emotion&lt;/secondary-title&gt;&lt;/titles&gt;&lt;periodical&gt;&lt;full-title&gt;Motivation and Emotion&lt;/full-title&gt;&lt;/periodical&gt;&lt;pages&gt;55-67&lt;/pages&gt;&lt;volume&gt;32&lt;/volume&gt;&lt;number&gt;1&lt;/number&gt;&lt;keywords&gt;&lt;keyword&gt;women&lt;/keyword&gt;&lt;keyword&gt;regulation styles&lt;/keyword&gt;&lt;keyword&gt;eating behaviors&lt;/keyword&gt;&lt;keyword&gt;food planning&lt;/keyword&gt;&lt;keyword&gt;approach&lt;/keyword&gt;&lt;keyword&gt;avoidance&lt;/keyword&gt;&lt;keyword&gt;intrinsic motivation&lt;/keyword&gt;&lt;keyword&gt;Eating Behavior&lt;/keyword&gt;&lt;keyword&gt;Human Females&lt;/keyword&gt;&lt;keyword&gt;Planned Behavior&lt;/keyword&gt;&lt;keyword&gt;Self Regulation&lt;/keyword&gt;&lt;/keywords&gt;&lt;dates&gt;&lt;year&gt;2008&lt;/year&gt;&lt;/dates&gt;&lt;pub-location&gt;Germany&lt;/pub-location&gt;&lt;publisher&gt;Springer&lt;/publisher&gt;&lt;isbn&gt;0146-7239&lt;/isbn&gt;&lt;urls&gt;&lt;/urls&gt;&lt;electronic-resource-num&gt;10.1007/s11031-008-9083-3&lt;/electronic-resource-num&gt;&lt;remote-database-name&gt;psy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60" w:tooltip="Otis, 2008 #198" w:history="1">
        <w:r w:rsidR="00343C8E" w:rsidRPr="00C16132">
          <w:rPr>
            <w:rFonts w:cs="Arial"/>
            <w:noProof/>
          </w:rPr>
          <w:t>Otis and Pelletier 2008</w:t>
        </w:r>
      </w:hyperlink>
      <w:r w:rsidRPr="00C16132">
        <w:rPr>
          <w:rFonts w:cs="Arial"/>
          <w:noProof/>
        </w:rPr>
        <w:t>)</w:t>
      </w:r>
      <w:r w:rsidRPr="00C16132">
        <w:rPr>
          <w:rFonts w:cs="Arial"/>
        </w:rPr>
        <w:fldChar w:fldCharType="end"/>
      </w:r>
      <w:r w:rsidRPr="00C16132">
        <w:rPr>
          <w:rFonts w:cs="Arial"/>
        </w:rPr>
        <w:t>.</w:t>
      </w:r>
      <w:r w:rsidRPr="00C16132">
        <w:rPr>
          <w:rFonts w:cs="Arial"/>
          <w:lang w:val="en-US"/>
        </w:rPr>
        <w:t xml:space="preserve"> Women who enjoy and place a high value on food shopping, preparation and consumption and who spend time </w:t>
      </w:r>
      <w:proofErr w:type="spellStart"/>
      <w:r w:rsidRPr="00C16132">
        <w:rPr>
          <w:rFonts w:cs="Arial"/>
          <w:lang w:val="en-US"/>
        </w:rPr>
        <w:t>organising</w:t>
      </w:r>
      <w:proofErr w:type="spellEnd"/>
      <w:r w:rsidRPr="00C16132">
        <w:rPr>
          <w:rFonts w:cs="Arial"/>
          <w:lang w:val="en-US"/>
        </w:rPr>
        <w:t xml:space="preserve"> and forward-planning meals are more likely to have healthier intakes of fruit and vegetables </w:t>
      </w:r>
      <w:r w:rsidRPr="00C16132">
        <w:rPr>
          <w:rFonts w:cs="Arial"/>
          <w:lang w:val="en-US"/>
        </w:rPr>
        <w:fldChar w:fldCharType="begin"/>
      </w:r>
      <w:r w:rsidRPr="00C16132">
        <w:rPr>
          <w:rFonts w:cs="Arial"/>
          <w:lang w:val="en-US"/>
        </w:rPr>
        <w:instrText xml:space="preserve"> ADDIN EN.CITE &lt;EndNote&gt;&lt;Cite&gt;&lt;Author&gt;Crawford&lt;/Author&gt;&lt;Year&gt;2007&lt;/Year&gt;&lt;RecNum&gt;209&lt;/RecNum&gt;&lt;DisplayText&gt;(Crawford, Ball, Mishra 2007)&lt;/DisplayText&gt;&lt;record&gt;&lt;rec-number&gt;209&lt;/rec-number&gt;&lt;foreign-keys&gt;&lt;key app="EN" db-id="rf90da0wdr2p2qeaepzvspadxs2tr2faz5fa"&gt;209&lt;/key&gt;&lt;/foreign-keys&gt;&lt;ref-type name="Journal Article"&gt;17&lt;/ref-type&gt;&lt;contributors&gt;&lt;authors&gt;&lt;author&gt;Crawford, D.&lt;/author&gt;&lt;author&gt;Ball, K.&lt;/author&gt;&lt;author&gt;Mishra, G.&lt;/author&gt;&lt;author&gt;Salmon, J.&lt;/author&gt;&lt;author&gt;Timperio, A.&lt;/author&gt;&lt;/authors&gt;&lt;/contributors&gt;&lt;titles&gt;&lt;title&gt;Which food-related behaviours are associated with healthier intakes of fruits and vegetables among women?&lt;/title&gt;&lt;secondary-title&gt;Public Health Nutrition&lt;/secondary-title&gt;&lt;/titles&gt;&lt;periodical&gt;&lt;full-title&gt;Public Health Nutrition&lt;/full-title&gt;&lt;/periodical&gt;&lt;pages&gt;256-265&lt;/pages&gt;&lt;volume&gt;10&lt;/volume&gt;&lt;number&gt;3&lt;/number&gt;&lt;keywords&gt;&lt;keyword&gt;Diet -- Standards&lt;/keyword&gt;&lt;keyword&gt;Fruit&lt;/keyword&gt;&lt;keyword&gt;Health Behavior&lt;/keyword&gt;&lt;keyword&gt;Vegetables&lt;/keyword&gt;&lt;keyword&gt;Adolescence&lt;/keyword&gt;&lt;keyword&gt;Adult&lt;/keyword&gt;&lt;keyword&gt;Aged&lt;/keyword&gt;&lt;keyword&gt;Australia&lt;/keyword&gt;&lt;keyword&gt;Cooking -- Methods&lt;/keyword&gt;&lt;keyword&gt;Cross Sectional Studies&lt;/keyword&gt;&lt;keyword&gt;Female&lt;/keyword&gt;&lt;keyword&gt;Middle Age&lt;/keyword&gt;&lt;keyword&gt;Socioeconomic Factors&lt;/keyword&gt;&lt;keyword&gt;Surveys&lt;/keyword&gt;&lt;keyword&gt;Television&lt;/keyword&gt;&lt;keyword&gt;Women&amp;apos;s Health&lt;/keyword&gt;&lt;keyword&gt;Women, Working&lt;/keyword&gt;&lt;keyword&gt;Human&lt;/keyword&gt;&lt;/keywords&gt;&lt;dates&gt;&lt;year&gt;2007&lt;/year&gt;&lt;/dates&gt;&lt;isbn&gt;1368-9800&lt;/isbn&gt;&lt;urls&gt;&lt;/urls&gt;&lt;remote-database-name&gt;rz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56" w:tooltip="Crawford, 2007 #209" w:history="1">
        <w:r w:rsidR="00343C8E" w:rsidRPr="00C16132">
          <w:rPr>
            <w:rFonts w:cs="Arial"/>
            <w:noProof/>
            <w:lang w:val="en-US"/>
          </w:rPr>
          <w:t>Crawford, Ball, Mishra 2007</w:t>
        </w:r>
      </w:hyperlink>
      <w:r w:rsidRPr="00C16132">
        <w:rPr>
          <w:rFonts w:cs="Arial"/>
          <w:noProof/>
          <w:lang w:val="en-US"/>
        </w:rPr>
        <w:t>)</w:t>
      </w:r>
      <w:r w:rsidRPr="00C16132">
        <w:rPr>
          <w:rFonts w:cs="Arial"/>
          <w:lang w:val="en-US"/>
        </w:rPr>
        <w:fldChar w:fldCharType="end"/>
      </w:r>
      <w:r w:rsidRPr="00C16132">
        <w:rPr>
          <w:rFonts w:cs="Arial"/>
          <w:lang w:val="en-US"/>
        </w:rPr>
        <w:t xml:space="preserve">. </w:t>
      </w:r>
    </w:p>
    <w:p w14:paraId="1AA59B47" w14:textId="3B691A2F" w:rsidR="004E0117" w:rsidRPr="00C16132" w:rsidRDefault="004E0117" w:rsidP="004E0117">
      <w:pPr>
        <w:rPr>
          <w:rFonts w:cs="Arial"/>
          <w:lang w:val="en-US"/>
        </w:rPr>
      </w:pPr>
      <w:r w:rsidRPr="00C16132">
        <w:rPr>
          <w:rFonts w:cs="Arial"/>
          <w:lang w:val="en-US"/>
        </w:rPr>
        <w:t>However, the effect on diet quality of the amount of time spent in meal preparation may depend on meal type. A</w:t>
      </w:r>
      <w:r w:rsidRPr="00C16132">
        <w:rPr>
          <w:rFonts w:cs="Arial"/>
        </w:rPr>
        <w:t xml:space="preserve"> study of midlife women in the U.S. found associations between the amount of time spent preparing meals and meal food group and nutrient content, with differences observed by meal type. The study found that women who spend more time on meal preparation do not necessarily eat healthier meals. Less time spent preparing breakfast was associated with lower energy and fat intakes, while less time spent preparing lunch and dinner was associated with lower vegetable and sodium intakes</w:t>
      </w:r>
      <w:r w:rsidRPr="0027503D">
        <w:rPr>
          <w:rFonts w:cs="Arial"/>
        </w:rPr>
        <w:t xml:space="preserve">. This observation suggests that interventions in healthy meal preparation for midlife women should be tailored according to meal type </w:t>
      </w:r>
      <w:r w:rsidRPr="0027503D">
        <w:rPr>
          <w:rFonts w:cs="Arial"/>
        </w:rPr>
        <w:fldChar w:fldCharType="begin"/>
      </w:r>
      <w:r w:rsidR="004F4179" w:rsidRPr="0027503D">
        <w:rPr>
          <w:rFonts w:cs="Arial"/>
        </w:rPr>
        <w:instrText xml:space="preserve"> ADDIN EN.CITE &lt;EndNote&gt;&lt;Cite&gt;&lt;Author&gt;Chu&lt;/Author&gt;&lt;Year&gt;2012&lt;/Year&gt;&lt;RecNum&gt;134&lt;/RecNum&gt;&lt;DisplayText&gt;(Chu, Addo, Perry 2012)&lt;/DisplayText&gt;&lt;record&gt;&lt;rec-number&gt;134&lt;/rec-number&gt;&lt;foreign-keys&gt;&lt;key app="EN" db-id="rf90da0wdr2p2qeaepzvspadxs2tr2faz5fa"&gt;134&lt;/key&gt;&lt;/foreign-keys&gt;&lt;ref-type name="Journal Article"&gt;17&lt;/ref-type&gt;&lt;contributors&gt;&lt;authors&gt;&lt;author&gt;Chu, Y. L.&lt;/author&gt;&lt;author&gt;Addo, O. Y.&lt;/author&gt;&lt;author&gt;Perry, C. D.&lt;/author&gt;&lt;author&gt;Sudo, N.&lt;/author&gt;&lt;author&gt;Reicks, M.&lt;/author&gt;&lt;/authors&gt;&lt;/contributors&gt;&lt;auth-address&gt;University of Minnesota, Department of Food Science and Nutrition, 1334 Eckles Ave., St. Paul, MN 55108, USA.&lt;/auth-address&gt;&lt;titles&gt;&lt;title&gt;Time spent in home meal preparation affects energy and food group intakes among midlife women&lt;/title&gt;&lt;secondary-title&gt;Appetite&lt;/secondary-title&gt;&lt;/titles&gt;&lt;periodical&gt;&lt;full-title&gt;Appetite&lt;/full-title&gt;&lt;/periodical&gt;&lt;pages&gt;438-443&lt;/pages&gt;&lt;volume&gt;58&lt;/volume&gt;&lt;number&gt;2&lt;/number&gt;&lt;dates&gt;&lt;year&gt;2012&lt;/year&gt;&lt;/dates&gt;&lt;isbn&gt;0195-6663&lt;/isbn&gt;&lt;urls&gt;&lt;/urls&gt;&lt;remote-database-name&gt;rzh&lt;/remote-database-name&gt;&lt;remote-database-provider&gt;EBSCOhost&lt;/remote-database-provider&gt;&lt;/record&gt;&lt;/Cite&gt;&lt;/EndNote&gt;</w:instrText>
      </w:r>
      <w:r w:rsidRPr="0027503D">
        <w:rPr>
          <w:rFonts w:cs="Arial"/>
        </w:rPr>
        <w:fldChar w:fldCharType="separate"/>
      </w:r>
      <w:r w:rsidRPr="0027503D">
        <w:rPr>
          <w:rFonts w:cs="Arial"/>
          <w:noProof/>
        </w:rPr>
        <w:t>(</w:t>
      </w:r>
      <w:hyperlink w:anchor="_ENREF_50" w:tooltip="Chu, 2012 #134" w:history="1">
        <w:r w:rsidR="00343C8E" w:rsidRPr="0027503D">
          <w:rPr>
            <w:rFonts w:cs="Arial"/>
            <w:noProof/>
          </w:rPr>
          <w:t>Chu, Addo, Perry 2012</w:t>
        </w:r>
      </w:hyperlink>
      <w:r w:rsidRPr="0027503D">
        <w:rPr>
          <w:rFonts w:cs="Arial"/>
          <w:noProof/>
        </w:rPr>
        <w:t>)</w:t>
      </w:r>
      <w:r w:rsidRPr="0027503D">
        <w:rPr>
          <w:rFonts w:cs="Arial"/>
        </w:rPr>
        <w:fldChar w:fldCharType="end"/>
      </w:r>
      <w:r w:rsidRPr="0027503D">
        <w:rPr>
          <w:rFonts w:cs="Arial"/>
        </w:rPr>
        <w:t>.</w:t>
      </w:r>
    </w:p>
    <w:p w14:paraId="3E97B11B" w14:textId="12A8245D" w:rsidR="004E0117" w:rsidRPr="00C16132" w:rsidRDefault="00CC4B5D" w:rsidP="00E86BC6">
      <w:pPr>
        <w:rPr>
          <w:rFonts w:cs="Arial"/>
        </w:rPr>
      </w:pPr>
      <w:r>
        <w:rPr>
          <w:rFonts w:cs="Arial"/>
          <w:lang w:val="en-US"/>
        </w:rPr>
        <w:t>While it is often suggested that a healthy diet is more affordable, other factors come in to play that influence food consumption, such as convenience</w:t>
      </w:r>
      <w:r w:rsidR="0072247D">
        <w:rPr>
          <w:rFonts w:cs="Arial"/>
          <w:lang w:val="en-US"/>
        </w:rPr>
        <w:t xml:space="preserve">, </w:t>
      </w:r>
      <w:r>
        <w:rPr>
          <w:rFonts w:cs="Arial"/>
          <w:lang w:val="en-US"/>
        </w:rPr>
        <w:t>taste</w:t>
      </w:r>
      <w:r w:rsidR="0072247D">
        <w:rPr>
          <w:rFonts w:cs="Arial"/>
          <w:lang w:val="en-US"/>
        </w:rPr>
        <w:t xml:space="preserve">, effectiveness of </w:t>
      </w:r>
      <w:r w:rsidR="0085069A">
        <w:rPr>
          <w:rFonts w:cs="Arial"/>
          <w:lang w:val="en-US"/>
        </w:rPr>
        <w:t xml:space="preserve"> </w:t>
      </w:r>
      <w:r w:rsidR="0072247D">
        <w:rPr>
          <w:rFonts w:cs="Arial"/>
          <w:lang w:val="en-US"/>
        </w:rPr>
        <w:t>discretionary food marketing and cooking skills</w:t>
      </w:r>
      <w:r>
        <w:rPr>
          <w:rFonts w:cs="Arial"/>
          <w:lang w:val="en-US"/>
        </w:rPr>
        <w:t xml:space="preserve"> </w:t>
      </w:r>
      <w:r>
        <w:rPr>
          <w:rFonts w:cs="Arial"/>
          <w:lang w:val="en-US"/>
        </w:rPr>
        <w:fldChar w:fldCharType="begin"/>
      </w:r>
      <w:r>
        <w:rPr>
          <w:rFonts w:cs="Arial"/>
          <w:lang w:val="en-US"/>
        </w:rPr>
        <w:instrText xml:space="preserve"> ADDIN EN.CITE &lt;EndNote&gt;&lt;Cite&gt;&lt;Author&gt;Lee&lt;/Author&gt;&lt;Year&gt;2016&lt;/Year&gt;&lt;RecNum&gt;1174&lt;/RecNum&gt;&lt;DisplayText&gt;(Lee, Kane, Ramsey 2016)&lt;/DisplayText&gt;&lt;record&gt;&lt;rec-number&gt;1174&lt;/rec-number&gt;&lt;foreign-keys&gt;&lt;key app="EN" db-id="rf90da0wdr2p2qeaepzvspadxs2tr2faz5fa"&gt;1174&lt;/key&gt;&lt;/foreign-keys&gt;&lt;ref-type name="Journal Article"&gt;17&lt;/ref-type&gt;&lt;contributors&gt;&lt;authors&gt;&lt;author&gt;Lee, Amanda J.&lt;/author&gt;&lt;author&gt;Kane, Sarah&lt;/author&gt;&lt;author&gt;Ramsey, Rebecca&lt;/author&gt;&lt;author&gt;Good, Elizabeth&lt;/author&gt;&lt;author&gt;Dick, Mathew&lt;/author&gt;&lt;/authors&gt;&lt;/contributors&gt;&lt;titles&gt;&lt;title&gt;Testing the price and affordability of healthy and current (unhealthy) diets and the potential impacts of policy change in Australia&lt;/title&gt;&lt;secondary-title&gt;BMC Public Health&lt;/secondary-title&gt;&lt;/titles&gt;&lt;periodical&gt;&lt;full-title&gt;BMC Public Health&lt;/full-title&gt;&lt;/periodical&gt;&lt;pages&gt;1-22&lt;/pages&gt;&lt;volume&gt;16&lt;/volume&gt;&lt;number&gt;1&lt;/number&gt;&lt;dates&gt;&lt;year&gt;2016&lt;/year&gt;&lt;/dates&gt;&lt;isbn&gt;1471-2458&lt;/isbn&gt;&lt;label&gt;Lee2016&lt;/label&gt;&lt;urls&gt;&lt;related-urls&gt;&lt;url&gt;http://dx.doi.org/10.1186/s12889-016-2996-y&lt;/url&gt;&lt;/related-urls&gt;&lt;/urls&gt;&lt;electronic-resource-num&gt;10.1186/s12889-016-2996-y&lt;/electronic-resource-num&gt;&lt;/record&gt;&lt;/Cite&gt;&lt;/EndNote&gt;</w:instrText>
      </w:r>
      <w:r>
        <w:rPr>
          <w:rFonts w:cs="Arial"/>
          <w:lang w:val="en-US"/>
        </w:rPr>
        <w:fldChar w:fldCharType="separate"/>
      </w:r>
      <w:r>
        <w:rPr>
          <w:rFonts w:cs="Arial"/>
          <w:noProof/>
          <w:lang w:val="en-US"/>
        </w:rPr>
        <w:t>(</w:t>
      </w:r>
      <w:hyperlink w:anchor="_ENREF_118" w:tooltip="Lee, 2016 #1174" w:history="1">
        <w:r w:rsidR="00343C8E">
          <w:rPr>
            <w:rFonts w:cs="Arial"/>
            <w:noProof/>
            <w:lang w:val="en-US"/>
          </w:rPr>
          <w:t>Lee, Kane, Ramsey 2016</w:t>
        </w:r>
      </w:hyperlink>
      <w:r>
        <w:rPr>
          <w:rFonts w:cs="Arial"/>
          <w:noProof/>
          <w:lang w:val="en-US"/>
        </w:rPr>
        <w:t>)</w:t>
      </w:r>
      <w:r>
        <w:rPr>
          <w:rFonts w:cs="Arial"/>
          <w:lang w:val="en-US"/>
        </w:rPr>
        <w:fldChar w:fldCharType="end"/>
      </w:r>
      <w:r>
        <w:rPr>
          <w:rFonts w:cs="Arial"/>
          <w:lang w:val="en-US"/>
        </w:rPr>
        <w:t xml:space="preserve">. </w:t>
      </w:r>
      <w:r w:rsidR="004E0117" w:rsidRPr="00C16132">
        <w:rPr>
          <w:rFonts w:cs="Arial"/>
          <w:lang w:val="en-US"/>
        </w:rPr>
        <w:t>An identified barrier to healthy eating by women is perceived time pressure. Forty per cent of Melbourne women</w:t>
      </w:r>
      <w:r w:rsidR="00E3555E">
        <w:rPr>
          <w:rFonts w:cs="Arial"/>
          <w:lang w:val="en-US"/>
        </w:rPr>
        <w:t xml:space="preserve"> surveyed</w:t>
      </w:r>
      <w:r w:rsidR="004E0117" w:rsidRPr="00C16132">
        <w:rPr>
          <w:rFonts w:cs="Arial"/>
          <w:lang w:val="en-US"/>
        </w:rPr>
        <w:t xml:space="preserve"> perceive this as the main barrier to healthy eating, with long hours at either work or study being the most significant cause </w:t>
      </w:r>
      <w:r w:rsidR="004E0117" w:rsidRPr="00C16132">
        <w:rPr>
          <w:rFonts w:cs="Arial"/>
          <w:lang w:val="en-US"/>
        </w:rPr>
        <w:fldChar w:fldCharType="begin"/>
      </w:r>
      <w:r w:rsidR="004E0117" w:rsidRPr="00C16132">
        <w:rPr>
          <w:rFonts w:cs="Arial"/>
          <w:lang w:val="en-US"/>
        </w:rPr>
        <w:instrText xml:space="preserve"> ADDIN EN.CITE &lt;EndNote&gt;&lt;Cite&gt;&lt;Author&gt;Welch&lt;/Author&gt;&lt;Year&gt;2009&lt;/Year&gt;&lt;RecNum&gt;62&lt;/RecNum&gt;&lt;DisplayText&gt;(Welch, McNaughton, Hunter 2009)&lt;/DisplayText&gt;&lt;record&gt;&lt;rec-number&gt;62&lt;/rec-number&gt;&lt;foreign-keys&gt;&lt;key app="EN" db-id="rf90da0wdr2p2qeaepzvspadxs2tr2faz5fa"&gt;62&lt;/key&gt;&lt;/foreign-keys&gt;&lt;ref-type name="Journal Article"&gt;17&lt;/ref-type&gt;&lt;contributors&gt;&lt;authors&gt;&lt;author&gt;Welch, Nicky&lt;/author&gt;&lt;author&gt;McNaughton, Sarah A.&lt;/author&gt;&lt;author&gt;Hunter, Wendy&lt;/author&gt;&lt;author&gt;et al.,&lt;/author&gt;&lt;/authors&gt;&lt;/contributors&gt;&lt;titles&gt;&lt;title&gt;Is the perception of time pressure a barrier to healthy eating and physical activity among women?&lt;/title&gt;&lt;secondary-title&gt;Public Health Nutrition&lt;/secondary-title&gt;&lt;/titles&gt;&lt;periodical&gt;&lt;full-title&gt;Public Health Nutrition&lt;/full-title&gt;&lt;/periodical&gt;&lt;pages&gt;888-895&lt;/pages&gt;&lt;volume&gt;12&lt;/volume&gt;&lt;number&gt;7&lt;/number&gt;&lt;keywords&gt;&lt;keyword&gt;Nutrition&lt;/keyword&gt;&lt;keyword&gt;Physical activity&lt;/keyword&gt;&lt;keyword&gt;Time management&lt;/keyword&gt;&lt;keyword&gt;Barriers&lt;/keyword&gt;&lt;/keywords&gt;&lt;dates&gt;&lt;year&gt;2009&lt;/year&gt;&lt;pub-dates&gt;&lt;date&gt;July 2009&lt;/date&gt;&lt;/pub-dates&gt;&lt;/dates&gt;&lt;urls&gt;&lt;/urls&gt;&lt;remote-database-name&gt;WHV Clearinghouse&lt;/remote-database-name&gt;&lt;/record&gt;&lt;/Cite&gt;&lt;/EndNote&gt;</w:instrText>
      </w:r>
      <w:r w:rsidR="004E0117" w:rsidRPr="00C16132">
        <w:rPr>
          <w:rFonts w:cs="Arial"/>
          <w:lang w:val="en-US"/>
        </w:rPr>
        <w:fldChar w:fldCharType="separate"/>
      </w:r>
      <w:r w:rsidR="004E0117" w:rsidRPr="00C16132">
        <w:rPr>
          <w:rFonts w:cs="Arial"/>
          <w:noProof/>
          <w:lang w:val="en-US"/>
        </w:rPr>
        <w:t>(</w:t>
      </w:r>
      <w:hyperlink w:anchor="_ENREF_208" w:tooltip="Welch, 2009 #62" w:history="1">
        <w:r w:rsidR="00343C8E" w:rsidRPr="00C16132">
          <w:rPr>
            <w:rFonts w:cs="Arial"/>
            <w:noProof/>
            <w:lang w:val="en-US"/>
          </w:rPr>
          <w:t>Welch, McNaughton, Hunter 2009</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 xml:space="preserve">. Women aged up to 39 years are more likely to report time pressure as a barrier to healthy eating than older women </w:t>
      </w:r>
      <w:r w:rsidR="004E0117" w:rsidRPr="00C16132">
        <w:rPr>
          <w:rFonts w:cs="Arial"/>
          <w:lang w:val="en-US"/>
        </w:rPr>
        <w:fldChar w:fldCharType="begin"/>
      </w:r>
      <w:r w:rsidR="004E0117" w:rsidRPr="00C16132">
        <w:rPr>
          <w:rFonts w:cs="Arial"/>
          <w:lang w:val="en-US"/>
        </w:rPr>
        <w:instrText xml:space="preserve"> ADDIN EN.CITE &lt;EndNote&gt;&lt;Cite&gt;&lt;Author&gt;Welch&lt;/Author&gt;&lt;Year&gt;2009&lt;/Year&gt;&lt;RecNum&gt;62&lt;/RecNum&gt;&lt;DisplayText&gt;(Welch, McNaughton, Hunter 2009)&lt;/DisplayText&gt;&lt;record&gt;&lt;rec-number&gt;62&lt;/rec-number&gt;&lt;foreign-keys&gt;&lt;key app="EN" db-id="rf90da0wdr2p2qeaepzvspadxs2tr2faz5fa"&gt;62&lt;/key&gt;&lt;/foreign-keys&gt;&lt;ref-type name="Journal Article"&gt;17&lt;/ref-type&gt;&lt;contributors&gt;&lt;authors&gt;&lt;author&gt;Welch, Nicky&lt;/author&gt;&lt;author&gt;McNaughton, Sarah A.&lt;/author&gt;&lt;author&gt;Hunter, Wendy&lt;/author&gt;&lt;author&gt;et al.,&lt;/author&gt;&lt;/authors&gt;&lt;/contributors&gt;&lt;titles&gt;&lt;title&gt;Is the perception of time pressure a barrier to healthy eating and physical activity among women?&lt;/title&gt;&lt;secondary-title&gt;Public Health Nutrition&lt;/secondary-title&gt;&lt;/titles&gt;&lt;periodical&gt;&lt;full-title&gt;Public Health Nutrition&lt;/full-title&gt;&lt;/periodical&gt;&lt;pages&gt;888-895&lt;/pages&gt;&lt;volume&gt;12&lt;/volume&gt;&lt;number&gt;7&lt;/number&gt;&lt;keywords&gt;&lt;keyword&gt;Nutrition&lt;/keyword&gt;&lt;keyword&gt;Physical activity&lt;/keyword&gt;&lt;keyword&gt;Time management&lt;/keyword&gt;&lt;keyword&gt;Barriers&lt;/keyword&gt;&lt;/keywords&gt;&lt;dates&gt;&lt;year&gt;2009&lt;/year&gt;&lt;pub-dates&gt;&lt;date&gt;July 2009&lt;/date&gt;&lt;/pub-dates&gt;&lt;/dates&gt;&lt;urls&gt;&lt;/urls&gt;&lt;remote-database-name&gt;WHV Clearinghouse&lt;/remote-database-name&gt;&lt;/record&gt;&lt;/Cite&gt;&lt;/EndNote&gt;</w:instrText>
      </w:r>
      <w:r w:rsidR="004E0117" w:rsidRPr="00C16132">
        <w:rPr>
          <w:rFonts w:cs="Arial"/>
          <w:lang w:val="en-US"/>
        </w:rPr>
        <w:fldChar w:fldCharType="separate"/>
      </w:r>
      <w:r w:rsidR="004E0117" w:rsidRPr="00C16132">
        <w:rPr>
          <w:rFonts w:cs="Arial"/>
          <w:noProof/>
          <w:lang w:val="en-US"/>
        </w:rPr>
        <w:t>(</w:t>
      </w:r>
      <w:hyperlink w:anchor="_ENREF_208" w:tooltip="Welch, 2009 #62" w:history="1">
        <w:r w:rsidR="00343C8E" w:rsidRPr="00C16132">
          <w:rPr>
            <w:rFonts w:cs="Arial"/>
            <w:noProof/>
            <w:lang w:val="en-US"/>
          </w:rPr>
          <w:t>Welch, McNaughton, Hunter 2009</w:t>
        </w:r>
      </w:hyperlink>
      <w:r w:rsidR="004E0117" w:rsidRPr="00C16132">
        <w:rPr>
          <w:rFonts w:cs="Arial"/>
          <w:noProof/>
          <w:lang w:val="en-US"/>
        </w:rPr>
        <w:t>)</w:t>
      </w:r>
      <w:r w:rsidR="004E0117" w:rsidRPr="00C16132">
        <w:rPr>
          <w:rFonts w:cs="Arial"/>
          <w:lang w:val="en-US"/>
        </w:rPr>
        <w:fldChar w:fldCharType="end"/>
      </w:r>
      <w:r w:rsidR="007C7DC5">
        <w:rPr>
          <w:rFonts w:cs="Arial"/>
          <w:lang w:val="en-US"/>
        </w:rPr>
        <w:t xml:space="preserve"> Rushing has been </w:t>
      </w:r>
      <w:r w:rsidR="000D0D37">
        <w:rPr>
          <w:rFonts w:cs="Arial"/>
          <w:lang w:val="en-US"/>
        </w:rPr>
        <w:t xml:space="preserve">linked </w:t>
      </w:r>
      <w:r w:rsidR="007C7DC5">
        <w:rPr>
          <w:rFonts w:cs="Arial"/>
          <w:lang w:val="en-US"/>
        </w:rPr>
        <w:t xml:space="preserve">to being a woman, lone parenthood, disability and work-family conflicts </w:t>
      </w:r>
      <w:r w:rsidR="007C7DC5">
        <w:rPr>
          <w:rFonts w:cs="Arial"/>
          <w:lang w:val="en-US"/>
        </w:rPr>
        <w:fldChar w:fldCharType="begin"/>
      </w:r>
      <w:r w:rsidR="007C7DC5">
        <w:rPr>
          <w:rFonts w:cs="Arial"/>
          <w:lang w:val="en-US"/>
        </w:rPr>
        <w:instrText xml:space="preserve"> ADDIN EN.CITE &lt;EndNote&gt;&lt;Cite&gt;&lt;Author&gt;Strazdins&lt;/Author&gt;&lt;Year&gt;2016&lt;/Year&gt;&lt;RecNum&gt;1426&lt;/RecNum&gt;&lt;DisplayText&gt;(Strazdins, Welsh, Korda 2016)&lt;/DisplayText&gt;&lt;record&gt;&lt;rec-number&gt;1426&lt;/rec-number&gt;&lt;foreign-keys&gt;&lt;key app="EN" db-id="rf90da0wdr2p2qeaepzvspadxs2tr2faz5fa"&gt;1426&lt;/key&gt;&lt;/foreign-keys&gt;&lt;ref-type name="Journal Article"&gt;17&lt;/ref-type&gt;&lt;contributors&gt;&lt;authors&gt;&lt;author&gt;Strazdins, Lyndall&lt;/author&gt;&lt;author&gt;Welsh, Jennifer&lt;/author&gt;&lt;author&gt;Korda, Rosemary&lt;/author&gt;&lt;author&gt;Broom, Dorothy&lt;/author&gt;&lt;author&gt;Paolucci, Francesco&lt;/author&gt;&lt;/authors&gt;&lt;/contributors&gt;&lt;titles&gt;&lt;title&gt;Not all hours are equal : could time be a social determinant of health?&lt;/title&gt;&lt;secondary-title&gt;Sociology of Health and Illness&lt;/secondary-title&gt;&lt;/titles&gt;&lt;periodical&gt;&lt;full-title&gt;Sociology of Health and Illness&lt;/full-title&gt;&lt;/periodical&gt;&lt;pages&gt;21-42&lt;/pages&gt;&lt;volume&gt;38&lt;/volume&gt;&lt;number&gt;1&lt;/number&gt;&lt;keywords&gt;&lt;keyword&gt;gender inequalities&lt;/keyword&gt;&lt;keyword&gt;physical activity&lt;/keyword&gt;&lt;keyword&gt;mental health&lt;/keyword&gt;&lt;keyword&gt;social determinants of health&lt;/keyword&gt;&lt;keyword&gt;time poverty&lt;/keyword&gt;&lt;keyword&gt;time pressure&lt;/keyword&gt;&lt;keyword&gt;work and family&lt;/keyword&gt;&lt;/keywords&gt;&lt;dates&gt;&lt;year&gt;2016&lt;/year&gt;&lt;/dates&gt;&lt;isbn&gt;1467-9566&lt;/isbn&gt;&lt;urls&gt;&lt;related-urls&gt;&lt;url&gt;http://onlinelibrary.wiley.com/doi/10.1111/1467-9566.12300/epdf&lt;/url&gt;&lt;/related-urls&gt;&lt;/urls&gt;&lt;electronic-resource-num&gt;10.1111/1467-9566.12300&lt;/electronic-resource-num&gt;&lt;/record&gt;&lt;/Cite&gt;&lt;/EndNote&gt;</w:instrText>
      </w:r>
      <w:r w:rsidR="007C7DC5">
        <w:rPr>
          <w:rFonts w:cs="Arial"/>
          <w:lang w:val="en-US"/>
        </w:rPr>
        <w:fldChar w:fldCharType="separate"/>
      </w:r>
      <w:r w:rsidR="007C7DC5">
        <w:rPr>
          <w:rFonts w:cs="Arial"/>
          <w:noProof/>
          <w:lang w:val="en-US"/>
        </w:rPr>
        <w:t>(</w:t>
      </w:r>
      <w:hyperlink w:anchor="_ENREF_184" w:tooltip="Strazdins, 2016 #1426" w:history="1">
        <w:r w:rsidR="00343C8E">
          <w:rPr>
            <w:rFonts w:cs="Arial"/>
            <w:noProof/>
            <w:lang w:val="en-US"/>
          </w:rPr>
          <w:t>Strazdins, Welsh, Korda 2016</w:t>
        </w:r>
      </w:hyperlink>
      <w:r w:rsidR="007C7DC5">
        <w:rPr>
          <w:rFonts w:cs="Arial"/>
          <w:noProof/>
          <w:lang w:val="en-US"/>
        </w:rPr>
        <w:t>)</w:t>
      </w:r>
      <w:r w:rsidR="007C7DC5">
        <w:rPr>
          <w:rFonts w:cs="Arial"/>
          <w:lang w:val="en-US"/>
        </w:rPr>
        <w:fldChar w:fldCharType="end"/>
      </w:r>
      <w:r w:rsidR="004E0117" w:rsidRPr="00C16132">
        <w:rPr>
          <w:rFonts w:cs="Arial"/>
          <w:lang w:val="en-US"/>
        </w:rPr>
        <w:t>.</w:t>
      </w:r>
      <w:r w:rsidR="007C7DC5">
        <w:rPr>
          <w:rFonts w:cs="Arial"/>
          <w:lang w:val="en-US"/>
        </w:rPr>
        <w:t xml:space="preserve"> </w:t>
      </w:r>
      <w:r w:rsidR="004E0117" w:rsidRPr="00C16132">
        <w:rPr>
          <w:rFonts w:cs="Arial"/>
          <w:lang w:val="en-US"/>
        </w:rPr>
        <w:t xml:space="preserve">Women who reported time pressure as a barrier are 40 per cent less likely to meet Australian fruit consumption guidelines (two serves per day) and 47 per cent less likely to eat three or more servings of vegetables (Australian guidelines recommend at least 5 serves per day) </w:t>
      </w:r>
      <w:r w:rsidR="004E0117" w:rsidRPr="00C16132">
        <w:rPr>
          <w:rFonts w:cs="Arial"/>
          <w:lang w:val="en-US"/>
        </w:rPr>
        <w:fldChar w:fldCharType="begin"/>
      </w:r>
      <w:r w:rsidR="004E0117" w:rsidRPr="00C16132">
        <w:rPr>
          <w:rFonts w:cs="Arial"/>
          <w:lang w:val="en-US"/>
        </w:rPr>
        <w:instrText xml:space="preserve"> ADDIN EN.CITE &lt;EndNote&gt;&lt;Cite&gt;&lt;Author&gt;Welch&lt;/Author&gt;&lt;Year&gt;2009&lt;/Year&gt;&lt;RecNum&gt;62&lt;/RecNum&gt;&lt;DisplayText&gt;(Welch, McNaughton, Hunter 2009)&lt;/DisplayText&gt;&lt;record&gt;&lt;rec-number&gt;62&lt;/rec-number&gt;&lt;foreign-keys&gt;&lt;key app="EN" db-id="rf90da0wdr2p2qeaepzvspadxs2tr2faz5fa"&gt;62&lt;/key&gt;&lt;/foreign-keys&gt;&lt;ref-type name="Journal Article"&gt;17&lt;/ref-type&gt;&lt;contributors&gt;&lt;authors&gt;&lt;author&gt;Welch, Nicky&lt;/author&gt;&lt;author&gt;McNaughton, Sarah A.&lt;/author&gt;&lt;author&gt;Hunter, Wendy&lt;/author&gt;&lt;author&gt;et al.,&lt;/author&gt;&lt;/authors&gt;&lt;/contributors&gt;&lt;titles&gt;&lt;title&gt;Is the perception of time pressure a barrier to healthy eating and physical activity among women?&lt;/title&gt;&lt;secondary-title&gt;Public Health Nutrition&lt;/secondary-title&gt;&lt;/titles&gt;&lt;periodical&gt;&lt;full-title&gt;Public Health Nutrition&lt;/full-title&gt;&lt;/periodical&gt;&lt;pages&gt;888-895&lt;/pages&gt;&lt;volume&gt;12&lt;/volume&gt;&lt;number&gt;7&lt;/number&gt;&lt;keywords&gt;&lt;keyword&gt;Nutrition&lt;/keyword&gt;&lt;keyword&gt;Physical activity&lt;/keyword&gt;&lt;keyword&gt;Time management&lt;/keyword&gt;&lt;keyword&gt;Barriers&lt;/keyword&gt;&lt;/keywords&gt;&lt;dates&gt;&lt;year&gt;2009&lt;/year&gt;&lt;pub-dates&gt;&lt;date&gt;July 2009&lt;/date&gt;&lt;/pub-dates&gt;&lt;/dates&gt;&lt;urls&gt;&lt;/urls&gt;&lt;remote-database-name&gt;WHV Clearinghouse&lt;/remote-database-name&gt;&lt;/record&gt;&lt;/Cite&gt;&lt;/EndNote&gt;</w:instrText>
      </w:r>
      <w:r w:rsidR="004E0117" w:rsidRPr="00C16132">
        <w:rPr>
          <w:rFonts w:cs="Arial"/>
          <w:lang w:val="en-US"/>
        </w:rPr>
        <w:fldChar w:fldCharType="separate"/>
      </w:r>
      <w:r w:rsidR="004E0117" w:rsidRPr="00C16132">
        <w:rPr>
          <w:rFonts w:cs="Arial"/>
          <w:noProof/>
          <w:lang w:val="en-US"/>
        </w:rPr>
        <w:t>(</w:t>
      </w:r>
      <w:hyperlink w:anchor="_ENREF_208" w:tooltip="Welch, 2009 #62" w:history="1">
        <w:r w:rsidR="00343C8E" w:rsidRPr="00C16132">
          <w:rPr>
            <w:rFonts w:cs="Arial"/>
            <w:noProof/>
            <w:lang w:val="en-US"/>
          </w:rPr>
          <w:t>Welch, McNaughton, Hunter 2009</w:t>
        </w:r>
      </w:hyperlink>
      <w:r w:rsidR="004E0117" w:rsidRPr="00C16132">
        <w:rPr>
          <w:rFonts w:cs="Arial"/>
          <w:noProof/>
          <w:lang w:val="en-US"/>
        </w:rPr>
        <w:t>)</w:t>
      </w:r>
      <w:r w:rsidR="004E0117" w:rsidRPr="00C16132">
        <w:rPr>
          <w:rFonts w:cs="Arial"/>
          <w:lang w:val="en-US"/>
        </w:rPr>
        <w:fldChar w:fldCharType="end"/>
      </w:r>
      <w:r w:rsidR="004E0117" w:rsidRPr="00C16132">
        <w:rPr>
          <w:rFonts w:cs="Arial"/>
          <w:lang w:val="en-US"/>
        </w:rPr>
        <w:t>.</w:t>
      </w:r>
      <w:r>
        <w:rPr>
          <w:rFonts w:cs="Arial"/>
          <w:lang w:val="en-US"/>
        </w:rPr>
        <w:t xml:space="preserve"> </w:t>
      </w:r>
    </w:p>
    <w:p w14:paraId="5C722516" w14:textId="6AB3C443" w:rsidR="004E0117" w:rsidRPr="00C16132" w:rsidRDefault="003F7791" w:rsidP="004E0117">
      <w:pPr>
        <w:pStyle w:val="Heading2"/>
        <w:rPr>
          <w:rFonts w:cs="Arial"/>
          <w:u w:val="single"/>
        </w:rPr>
      </w:pPr>
      <w:bookmarkStart w:id="73" w:name="_Toc465412361"/>
      <w:bookmarkStart w:id="74" w:name="_Toc483566756"/>
      <w:bookmarkStart w:id="75" w:name="_Toc489607574"/>
      <w:r>
        <w:rPr>
          <w:rFonts w:cs="Arial"/>
        </w:rPr>
        <w:t>4</w:t>
      </w:r>
      <w:r w:rsidR="004E0117" w:rsidRPr="00C16132">
        <w:rPr>
          <w:rFonts w:cs="Arial"/>
        </w:rPr>
        <w:t>.7 Implications for public policy and health promotion approaches</w:t>
      </w:r>
      <w:bookmarkEnd w:id="73"/>
      <w:bookmarkEnd w:id="74"/>
      <w:bookmarkEnd w:id="75"/>
    </w:p>
    <w:p w14:paraId="22059363" w14:textId="279D4065" w:rsidR="004E0117" w:rsidRPr="00C16132" w:rsidRDefault="004E0117" w:rsidP="004E0117">
      <w:pPr>
        <w:rPr>
          <w:rFonts w:cs="Arial"/>
        </w:rPr>
      </w:pPr>
      <w:r w:rsidRPr="00C16132">
        <w:rPr>
          <w:rFonts w:cs="Arial"/>
        </w:rPr>
        <w:t>Women’s roles and behaviours in relation to food and food work, and the ways these roles and behaviours are influenced by and reinforce social expectations and gender stereotypes, significantly shape women’s diet and eat</w:t>
      </w:r>
      <w:r w:rsidR="00E86BC6">
        <w:rPr>
          <w:rFonts w:cs="Arial"/>
        </w:rPr>
        <w:t>ing behaviours. VicHealth</w:t>
      </w:r>
      <w:r w:rsidRPr="00C16132">
        <w:rPr>
          <w:rFonts w:cs="Arial"/>
        </w:rPr>
        <w:t xml:space="preserve"> notes that ‘cultural and societal norms and values may be as, or more, important in shaping diet quality and the social distribution of healthy eating behaviours as the physical availability and price of foods’ </w:t>
      </w:r>
      <w:r w:rsidRPr="00C16132">
        <w:rPr>
          <w:rFonts w:cs="Arial"/>
        </w:rPr>
        <w:fldChar w:fldCharType="begin"/>
      </w:r>
      <w:r w:rsidR="007F1EC4">
        <w:rPr>
          <w:rFonts w:cs="Arial"/>
        </w:rPr>
        <w:instrText xml:space="preserve"> ADDIN EN.CITE &lt;EndNote&gt;&lt;Cite&gt;&lt;Author&gt;VicHealth&lt;/Author&gt;&lt;Year&gt;2015&lt;/Year&gt;&lt;RecNum&gt;1296&lt;/RecNum&gt;&lt;DisplayText&gt;(VicHealth 2015)&lt;/DisplayText&gt;&lt;record&gt;&lt;rec-number&gt;1296&lt;/rec-number&gt;&lt;foreign-keys&gt;&lt;key app="EN" db-id="rf90da0wdr2p2qeaepzvspadxs2tr2faz5fa"&gt;1296&lt;/key&gt;&lt;/foreign-keys&gt;&lt;ref-type name="Book"&gt;6&lt;/ref-type&gt;&lt;contributors&gt;&lt;authors&gt;&lt;author&gt;VicHealth,&lt;/author&gt;&lt;/authors&gt;&lt;tertiary-authors&gt;&lt;author&gt;Victorian Health Promotion Foundation&lt;/author&gt;&lt;/tertiary-authors&gt;&lt;/contributors&gt;&lt;titles&gt;&lt;title&gt;Promoting equity in healthy eating : an evidence summary&lt;/title&gt;&lt;secondary-title&gt;Fair Foundations Health Equity Series)&lt;/secondary-title&gt;&lt;/titles&gt;&lt;dates&gt;&lt;year&gt;2015&lt;/year&gt;&lt;/dates&gt;&lt;pub-location&gt;Carlton South, Vic.&lt;/pub-location&gt;&lt;publisher&gt;Victorian Health Promotion Foundation&lt;/publisher&gt;&lt;urls&gt;&lt;/urls&gt;&lt;/record&gt;&lt;/Cite&gt;&lt;/EndNote&gt;</w:instrText>
      </w:r>
      <w:r w:rsidRPr="00C16132">
        <w:rPr>
          <w:rFonts w:cs="Arial"/>
        </w:rPr>
        <w:fldChar w:fldCharType="separate"/>
      </w:r>
      <w:r w:rsidRPr="00C16132">
        <w:rPr>
          <w:rFonts w:cs="Arial"/>
          <w:noProof/>
        </w:rPr>
        <w:t>(</w:t>
      </w:r>
      <w:hyperlink w:anchor="_ENREF_199" w:tooltip="VicHealth, 2015 #1296" w:history="1">
        <w:r w:rsidR="00343C8E" w:rsidRPr="00C16132">
          <w:rPr>
            <w:rFonts w:cs="Arial"/>
            <w:noProof/>
          </w:rPr>
          <w:t>VicHealth 2015</w:t>
        </w:r>
      </w:hyperlink>
      <w:r w:rsidRPr="00C16132">
        <w:rPr>
          <w:rFonts w:cs="Arial"/>
          <w:noProof/>
        </w:rPr>
        <w:t>)</w:t>
      </w:r>
      <w:r w:rsidRPr="00C16132">
        <w:rPr>
          <w:rFonts w:cs="Arial"/>
        </w:rPr>
        <w:fldChar w:fldCharType="end"/>
      </w:r>
      <w:r w:rsidRPr="00C16132">
        <w:rPr>
          <w:rFonts w:cs="Arial"/>
        </w:rPr>
        <w:t xml:space="preserve">. Expectations of women’s responsibility for domestic food work </w:t>
      </w:r>
      <w:r w:rsidR="000D0D37">
        <w:rPr>
          <w:rFonts w:cs="Arial"/>
        </w:rPr>
        <w:t>are</w:t>
      </w:r>
      <w:r w:rsidR="000D0D37" w:rsidRPr="00C16132">
        <w:rPr>
          <w:rFonts w:cs="Arial"/>
        </w:rPr>
        <w:t xml:space="preserve"> </w:t>
      </w:r>
      <w:r w:rsidRPr="00C16132">
        <w:rPr>
          <w:rFonts w:cs="Arial"/>
        </w:rPr>
        <w:t xml:space="preserve">not decreasing despite increased participation of women in the workforce outside the home, rather there is an emergence of additional layers of responsibility. </w:t>
      </w:r>
    </w:p>
    <w:p w14:paraId="0DD73425" w14:textId="6D347430" w:rsidR="004E0117" w:rsidRPr="00C16132" w:rsidRDefault="004E0117" w:rsidP="004E0117">
      <w:pPr>
        <w:rPr>
          <w:rFonts w:cs="Arial"/>
        </w:rPr>
      </w:pPr>
      <w:r w:rsidRPr="00C16132">
        <w:rPr>
          <w:rFonts w:cs="Arial"/>
        </w:rPr>
        <w:t>Gender norms have evolved over long periods of time out of social, cultural</w:t>
      </w:r>
      <w:r w:rsidR="00EA2984">
        <w:rPr>
          <w:rFonts w:cs="Arial"/>
        </w:rPr>
        <w:t xml:space="preserve"> and religious systems and food </w:t>
      </w:r>
      <w:r w:rsidRPr="00C16132">
        <w:rPr>
          <w:rFonts w:cs="Arial"/>
        </w:rPr>
        <w:t xml:space="preserve">industry stakeholders play an increasingly influential role in shaping them.  Food advertising is widely acknowledged as an important driver of food preferences and purchasing behaviours </w:t>
      </w:r>
      <w:r w:rsidRPr="00C16132">
        <w:rPr>
          <w:rFonts w:cs="Arial"/>
        </w:rPr>
        <w:fldChar w:fldCharType="begin"/>
      </w:r>
      <w:r w:rsidR="007F1EC4">
        <w:rPr>
          <w:rFonts w:cs="Arial"/>
        </w:rPr>
        <w:instrText xml:space="preserve"> ADDIN EN.CITE &lt;EndNote&gt;&lt;Cite&gt;&lt;Author&gt;VicHealth&lt;/Author&gt;&lt;Year&gt;2015&lt;/Year&gt;&lt;RecNum&gt;1296&lt;/RecNum&gt;&lt;DisplayText&gt;(VicHealth 2015)&lt;/DisplayText&gt;&lt;record&gt;&lt;rec-number&gt;1296&lt;/rec-number&gt;&lt;foreign-keys&gt;&lt;key app="EN" db-id="rf90da0wdr2p2qeaepzvspadxs2tr2faz5fa"&gt;1296&lt;/key&gt;&lt;/foreign-keys&gt;&lt;ref-type name="Book"&gt;6&lt;/ref-type&gt;&lt;contributors&gt;&lt;authors&gt;&lt;author&gt;VicHealth,&lt;/author&gt;&lt;/authors&gt;&lt;tertiary-authors&gt;&lt;author&gt;Victorian Health Promotion Foundation&lt;/author&gt;&lt;/tertiary-authors&gt;&lt;/contributors&gt;&lt;titles&gt;&lt;title&gt;Promoting equity in healthy eating : an evidence summary&lt;/title&gt;&lt;secondary-title&gt;Fair Foundations Health Equity Series)&lt;/secondary-title&gt;&lt;/titles&gt;&lt;dates&gt;&lt;year&gt;2015&lt;/year&gt;&lt;/dates&gt;&lt;pub-location&gt;Carlton South, Vic.&lt;/pub-location&gt;&lt;publisher&gt;Victorian Health Promotion Foundation&lt;/publisher&gt;&lt;urls&gt;&lt;/urls&gt;&lt;/record&gt;&lt;/Cite&gt;&lt;/EndNote&gt;</w:instrText>
      </w:r>
      <w:r w:rsidRPr="00C16132">
        <w:rPr>
          <w:rFonts w:cs="Arial"/>
        </w:rPr>
        <w:fldChar w:fldCharType="separate"/>
      </w:r>
      <w:r w:rsidRPr="00C16132">
        <w:rPr>
          <w:rFonts w:cs="Arial"/>
          <w:noProof/>
        </w:rPr>
        <w:t>(</w:t>
      </w:r>
      <w:hyperlink w:anchor="_ENREF_199" w:tooltip="VicHealth, 2015 #1296" w:history="1">
        <w:r w:rsidR="00343C8E" w:rsidRPr="00C16132">
          <w:rPr>
            <w:rFonts w:cs="Arial"/>
            <w:noProof/>
          </w:rPr>
          <w:t>VicHealth 2015</w:t>
        </w:r>
      </w:hyperlink>
      <w:r w:rsidRPr="00C16132">
        <w:rPr>
          <w:rFonts w:cs="Arial"/>
          <w:noProof/>
        </w:rPr>
        <w:t>)</w:t>
      </w:r>
      <w:r w:rsidRPr="00C16132">
        <w:rPr>
          <w:rFonts w:cs="Arial"/>
        </w:rPr>
        <w:fldChar w:fldCharType="end"/>
      </w:r>
      <w:r w:rsidR="00EA2984">
        <w:rPr>
          <w:rFonts w:cs="Arial"/>
        </w:rPr>
        <w:t xml:space="preserve"> and</w:t>
      </w:r>
      <w:r w:rsidR="00EA2984" w:rsidRPr="00EA2984">
        <w:rPr>
          <w:rFonts w:cs="Arial"/>
        </w:rPr>
        <w:t xml:space="preserve"> </w:t>
      </w:r>
      <w:r w:rsidR="00EA2984" w:rsidRPr="00C16132">
        <w:rPr>
          <w:rFonts w:cs="Arial"/>
        </w:rPr>
        <w:t>marketing of unhealthy food and beverages is now widely recognised to have negative influence on food preferences, purchases and dietary intake</w:t>
      </w:r>
      <w:r w:rsidRPr="00C16132">
        <w:rPr>
          <w:rFonts w:cs="Arial"/>
        </w:rPr>
        <w:t xml:space="preserve">. Food advertising </w:t>
      </w:r>
      <w:r w:rsidR="00EA2984">
        <w:rPr>
          <w:rFonts w:cs="Arial"/>
        </w:rPr>
        <w:t xml:space="preserve">often </w:t>
      </w:r>
      <w:r w:rsidRPr="00C16132">
        <w:rPr>
          <w:rFonts w:cs="Arial"/>
        </w:rPr>
        <w:t xml:space="preserve">reinforces gender stereotyping and shapes the types of food work, foods and dietary patterns that are acceptable and desirable for women and men.  </w:t>
      </w:r>
    </w:p>
    <w:p w14:paraId="2D0DBB75" w14:textId="7C974A6E" w:rsidR="00FD3E61" w:rsidRDefault="009C793C" w:rsidP="004E0117">
      <w:pPr>
        <w:rPr>
          <w:rFonts w:cs="Arial"/>
        </w:rPr>
      </w:pPr>
      <w:r>
        <w:rPr>
          <w:rFonts w:cs="Arial"/>
        </w:rPr>
        <w:t>P</w:t>
      </w:r>
      <w:r w:rsidR="000045BF">
        <w:rPr>
          <w:rFonts w:cs="Arial"/>
        </w:rPr>
        <w:t xml:space="preserve">ublic policy and health promotion programs that are </w:t>
      </w:r>
      <w:r w:rsidR="00361BCA">
        <w:rPr>
          <w:rFonts w:cs="Arial"/>
        </w:rPr>
        <w:t>insensitive</w:t>
      </w:r>
      <w:r w:rsidR="000045BF">
        <w:rPr>
          <w:rFonts w:cs="Arial"/>
        </w:rPr>
        <w:t xml:space="preserve"> to, </w:t>
      </w:r>
      <w:r w:rsidR="00EA2984">
        <w:rPr>
          <w:rFonts w:cs="Arial"/>
        </w:rPr>
        <w:t xml:space="preserve">accommodate </w:t>
      </w:r>
      <w:r w:rsidR="000045BF">
        <w:rPr>
          <w:rFonts w:cs="Arial"/>
        </w:rPr>
        <w:t xml:space="preserve">or </w:t>
      </w:r>
      <w:r w:rsidR="00EA2984">
        <w:rPr>
          <w:rFonts w:cs="Arial"/>
        </w:rPr>
        <w:t>exploit</w:t>
      </w:r>
      <w:r w:rsidR="000045BF">
        <w:rPr>
          <w:rFonts w:cs="Arial"/>
        </w:rPr>
        <w:t xml:space="preserve"> gender </w:t>
      </w:r>
      <w:r>
        <w:rPr>
          <w:rFonts w:cs="Arial"/>
        </w:rPr>
        <w:t xml:space="preserve">risk </w:t>
      </w:r>
      <w:r w:rsidR="00EA2984">
        <w:rPr>
          <w:rFonts w:cs="Arial"/>
        </w:rPr>
        <w:t>perpetuating</w:t>
      </w:r>
      <w:r w:rsidR="000045BF">
        <w:rPr>
          <w:rFonts w:cs="Arial"/>
        </w:rPr>
        <w:t xml:space="preserve"> harmful gender norms and practices and </w:t>
      </w:r>
      <w:r w:rsidR="000045BF" w:rsidRPr="009E4DE2">
        <w:rPr>
          <w:rFonts w:cs="Arial"/>
        </w:rPr>
        <w:t>reinforc</w:t>
      </w:r>
      <w:r w:rsidR="00EA2984">
        <w:rPr>
          <w:rFonts w:cs="Arial"/>
        </w:rPr>
        <w:t>ing</w:t>
      </w:r>
      <w:r w:rsidR="000045BF" w:rsidRPr="009E4DE2">
        <w:rPr>
          <w:rFonts w:cs="Arial"/>
        </w:rPr>
        <w:t xml:space="preserve"> </w:t>
      </w:r>
      <w:r w:rsidR="000045BF" w:rsidRPr="009C793C">
        <w:rPr>
          <w:rFonts w:cs="Arial"/>
        </w:rPr>
        <w:t>gender inequality</w:t>
      </w:r>
      <w:r>
        <w:rPr>
          <w:rFonts w:cs="Arial"/>
        </w:rPr>
        <w:t>.</w:t>
      </w:r>
      <w:r w:rsidR="000045BF" w:rsidRPr="009C793C">
        <w:rPr>
          <w:rFonts w:cs="Arial"/>
        </w:rPr>
        <w:t xml:space="preserve"> </w:t>
      </w:r>
      <w:r w:rsidR="00E86BC6">
        <w:rPr>
          <w:rFonts w:cs="Arial"/>
        </w:rPr>
        <w:t>Heath promotion programs should</w:t>
      </w:r>
      <w:r w:rsidR="000045BF" w:rsidRPr="009C793C">
        <w:rPr>
          <w:rFonts w:cs="Arial"/>
        </w:rPr>
        <w:t xml:space="preserve"> encourage critical awareness of gender roles and norms related to food, food practices and body image</w:t>
      </w:r>
      <w:r w:rsidR="00E86BC6">
        <w:rPr>
          <w:rFonts w:cs="Arial"/>
        </w:rPr>
        <w:t>;</w:t>
      </w:r>
      <w:r w:rsidR="007F5011">
        <w:rPr>
          <w:rFonts w:cs="Arial"/>
        </w:rPr>
        <w:t xml:space="preserve"> provide non-stereotyped</w:t>
      </w:r>
      <w:r w:rsidR="007F5011" w:rsidRPr="009C793C">
        <w:rPr>
          <w:rFonts w:cs="Arial"/>
        </w:rPr>
        <w:t xml:space="preserve"> </w:t>
      </w:r>
      <w:r w:rsidR="007F5011">
        <w:rPr>
          <w:rFonts w:cs="Arial"/>
        </w:rPr>
        <w:t>role-models</w:t>
      </w:r>
      <w:r w:rsidR="00E86BC6">
        <w:rPr>
          <w:rFonts w:cs="Arial"/>
        </w:rPr>
        <w:t>;</w:t>
      </w:r>
      <w:r w:rsidR="007F5011">
        <w:rPr>
          <w:rFonts w:cs="Arial"/>
        </w:rPr>
        <w:t xml:space="preserve"> </w:t>
      </w:r>
      <w:r w:rsidR="00E86BC6">
        <w:rPr>
          <w:rFonts w:cs="Arial"/>
        </w:rPr>
        <w:t>and</w:t>
      </w:r>
      <w:r w:rsidR="007F5011">
        <w:rPr>
          <w:rFonts w:cs="Arial"/>
        </w:rPr>
        <w:t xml:space="preserve"> engage </w:t>
      </w:r>
      <w:r w:rsidRPr="009C793C">
        <w:rPr>
          <w:rFonts w:cs="Arial"/>
        </w:rPr>
        <w:t>men</w:t>
      </w:r>
      <w:r w:rsidR="007F5011">
        <w:rPr>
          <w:rFonts w:cs="Arial"/>
        </w:rPr>
        <w:t xml:space="preserve"> in acti</w:t>
      </w:r>
      <w:r w:rsidR="00E86BC6">
        <w:rPr>
          <w:rFonts w:cs="Arial"/>
        </w:rPr>
        <w:t xml:space="preserve">on for gender equality (for example, encouraging men to take the lead in food preparation in their households) </w:t>
      </w:r>
      <w:r w:rsidR="00FD3E61">
        <w:rPr>
          <w:rFonts w:cs="Arial"/>
        </w:rPr>
        <w:fldChar w:fldCharType="begin"/>
      </w:r>
      <w:r w:rsidR="00FD3E61">
        <w:rPr>
          <w:rFonts w:cs="Arial"/>
        </w:rPr>
        <w:instrText xml:space="preserve"> ADDIN EN.CITE &lt;EndNote&gt;&lt;Cite&gt;&lt;Author&gt;Women&amp;apos;s Health Victoria&lt;/Author&gt;&lt;Year&gt;2012&lt;/Year&gt;&lt;RecNum&gt;1304&lt;/RecNum&gt;&lt;DisplayText&gt;(Women&amp;apos;s Health Victoria 2012)&lt;/DisplayText&gt;&lt;record&gt;&lt;rec-number&gt;1304&lt;/rec-number&gt;&lt;foreign-keys&gt;&lt;key app="EN" db-id="rf90da0wdr2p2qeaepzvspadxs2tr2faz5fa"&gt;1304&lt;/key&gt;&lt;/foreign-keys&gt;&lt;ref-type name="Report"&gt;27&lt;/ref-type&gt;&lt;contributors&gt;&lt;authors&gt;&lt;author&gt;Women&amp;apos;s Health Victoria,&lt;/author&gt;&lt;/authors&gt;&lt;tertiary-authors&gt;&lt;author&gt;Women&amp;apos;s Health Victoria,&lt;/author&gt;&lt;/tertiary-authors&gt;&lt;/contributors&gt;&lt;titles&gt;&lt;title&gt;Gender transformative policy and practice&lt;/title&gt;&lt;/titles&gt;&lt;dates&gt;&lt;year&gt;2012&lt;/year&gt;&lt;/dates&gt;&lt;pub-location&gt;Melbourne&lt;/pub-location&gt;&lt;urls&gt;&lt;/urls&gt;&lt;/record&gt;&lt;/Cite&gt;&lt;/EndNote&gt;</w:instrText>
      </w:r>
      <w:r w:rsidR="00FD3E61">
        <w:rPr>
          <w:rFonts w:cs="Arial"/>
        </w:rPr>
        <w:fldChar w:fldCharType="separate"/>
      </w:r>
      <w:r w:rsidR="00FD3E61">
        <w:rPr>
          <w:rFonts w:cs="Arial"/>
          <w:noProof/>
        </w:rPr>
        <w:t>(</w:t>
      </w:r>
      <w:hyperlink w:anchor="_ENREF_213" w:tooltip="Women's Health Victoria, 2012 #1304" w:history="1">
        <w:r w:rsidR="00343C8E">
          <w:rPr>
            <w:rFonts w:cs="Arial"/>
            <w:noProof/>
          </w:rPr>
          <w:t>Women's Health Victoria 2012</w:t>
        </w:r>
      </w:hyperlink>
      <w:r w:rsidR="00FD3E61">
        <w:rPr>
          <w:rFonts w:cs="Arial"/>
          <w:noProof/>
        </w:rPr>
        <w:t>)</w:t>
      </w:r>
      <w:r w:rsidR="00FD3E61">
        <w:rPr>
          <w:rFonts w:cs="Arial"/>
        </w:rPr>
        <w:fldChar w:fldCharType="end"/>
      </w:r>
      <w:r w:rsidR="00FD3E61">
        <w:rPr>
          <w:rFonts w:cs="Arial"/>
        </w:rPr>
        <w:t xml:space="preserve">. </w:t>
      </w:r>
    </w:p>
    <w:p w14:paraId="68A0356A" w14:textId="0F4D70E1" w:rsidR="004E0117" w:rsidRPr="00C16132" w:rsidRDefault="003F7791" w:rsidP="004E0117">
      <w:pPr>
        <w:pStyle w:val="Heading1"/>
        <w:rPr>
          <w:rFonts w:cs="Arial"/>
        </w:rPr>
      </w:pPr>
      <w:bookmarkStart w:id="76" w:name="_Toc465412362"/>
      <w:bookmarkStart w:id="77" w:name="_Toc483566757"/>
      <w:bookmarkStart w:id="78" w:name="_Toc489607575"/>
      <w:r>
        <w:rPr>
          <w:rFonts w:cs="Arial"/>
        </w:rPr>
        <w:t>5</w:t>
      </w:r>
      <w:r w:rsidR="004E0117" w:rsidRPr="00C16132">
        <w:rPr>
          <w:rFonts w:cs="Arial"/>
        </w:rPr>
        <w:t>. Psychosocial health</w:t>
      </w:r>
      <w:bookmarkEnd w:id="76"/>
      <w:bookmarkEnd w:id="77"/>
      <w:bookmarkEnd w:id="78"/>
    </w:p>
    <w:p w14:paraId="652E0DAE" w14:textId="155C7DF7" w:rsidR="004E0117" w:rsidRPr="00C16132" w:rsidRDefault="004E0117" w:rsidP="004E0117">
      <w:pPr>
        <w:rPr>
          <w:rFonts w:cs="Arial"/>
          <w:lang w:val="en-US"/>
        </w:rPr>
      </w:pPr>
      <w:r w:rsidRPr="00C16132">
        <w:rPr>
          <w:rFonts w:cs="Arial"/>
          <w:lang w:val="en-US"/>
        </w:rPr>
        <w:t xml:space="preserve">Women’s relationship with food is complex, and impacts on women’s psychosocial health. While many factors are at play, gender remains the strongest predictor of the risk of eating disorders </w:t>
      </w:r>
      <w:r w:rsidRPr="00C16132">
        <w:rPr>
          <w:rFonts w:cs="Arial"/>
          <w:lang w:val="en-US"/>
        </w:rPr>
        <w:fldChar w:fldCharType="begin"/>
      </w:r>
      <w:r w:rsidR="00E237EE">
        <w:rPr>
          <w:rFonts w:cs="Arial"/>
          <w:lang w:val="en-US"/>
        </w:rPr>
        <w:instrText xml:space="preserve"> ADDIN EN.CITE &lt;EndNote&gt;&lt;Cite&gt;&lt;Author&gt;Maine&lt;/Author&gt;&lt;Year&gt;2010&lt;/Year&gt;&lt;RecNum&gt;152&lt;/RecNum&gt;&lt;DisplayText&gt;(Maine and Bunnell 2010)&lt;/DisplayText&gt;&lt;record&gt;&lt;rec-number&gt;152&lt;/rec-number&gt;&lt;foreign-keys&gt;&lt;key app="EN" db-id="rf90da0wdr2p2qeaepzvspadxs2tr2faz5fa"&gt;152&lt;/key&gt;&lt;/foreign-keys&gt;&lt;ref-type name="Book Section"&gt;5&lt;/ref-type&gt;&lt;contributors&gt;&lt;authors&gt;&lt;author&gt;Maine, Margo&lt;/author&gt;&lt;author&gt;Bunnell, Douglas W.&lt;/author&gt;&lt;/authors&gt;&lt;secondary-authors&gt;&lt;author&gt;Maine, Margo&lt;/author&gt;&lt;author&gt;McGilley, Beth Hartman&lt;/author&gt;&lt;author&gt;Bunnell, Douglas W.&lt;/author&gt;&lt;/secondary-authors&gt;&lt;/contributors&gt;&lt;titles&gt;&lt;title&gt;A perfect biopsychosocial storm : gender, culture, and eating disorders&lt;/title&gt;&lt;secondary-title&gt;Treatment of eating disorders : Bridging the research–practice gap&lt;/secondary-title&gt;&lt;/titles&gt;&lt;pages&gt;3-16&lt;/pages&gt;&lt;keywords&gt;&lt;keyword&gt;eating disorders&lt;/keyword&gt;&lt;keyword&gt;gender&lt;/keyword&gt;&lt;keyword&gt;culture&lt;/keyword&gt;&lt;keyword&gt;biopsychosocial factors&lt;/keyword&gt;&lt;keyword&gt;Biopsychosocial Approach&lt;/keyword&gt;&lt;keyword&gt;Human Sex Differences&lt;/keyword&gt;&lt;keyword&gt;Psychosocial Factors&lt;/keyword&gt;&lt;keyword&gt;Sociocultural Factors&lt;/keyword&gt;&lt;/keywords&gt;&lt;dates&gt;&lt;year&gt;2010&lt;/year&gt;&lt;/dates&gt;&lt;pub-location&gt;San Diego, CA&lt;/pub-location&gt;&lt;publisher&gt;Elsevier Academic Press&lt;/publisher&gt;&lt;isbn&gt;978-0-12-375668-8&lt;/isbn&gt;&lt;urls&gt;&lt;/urls&gt;&lt;electronic-resource-num&gt;10.1016/b978-0-12-375668-8.10001-4&lt;/electronic-resource-num&gt;&lt;remote-database-name&gt;psy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27" w:tooltip="Maine, 2010 #152" w:history="1">
        <w:r w:rsidR="00343C8E" w:rsidRPr="00C16132">
          <w:rPr>
            <w:rFonts w:cs="Arial"/>
            <w:noProof/>
            <w:lang w:val="en-US"/>
          </w:rPr>
          <w:t>Maine and Bunnell 2010</w:t>
        </w:r>
      </w:hyperlink>
      <w:r w:rsidRPr="00C16132">
        <w:rPr>
          <w:rFonts w:cs="Arial"/>
          <w:noProof/>
          <w:lang w:val="en-US"/>
        </w:rPr>
        <w:t>)</w:t>
      </w:r>
      <w:r w:rsidRPr="00C16132">
        <w:rPr>
          <w:rFonts w:cs="Arial"/>
          <w:lang w:val="en-US"/>
        </w:rPr>
        <w:fldChar w:fldCharType="end"/>
      </w:r>
      <w:r w:rsidRPr="00C16132">
        <w:rPr>
          <w:rFonts w:cs="Arial"/>
          <w:lang w:val="en-US"/>
        </w:rPr>
        <w:t>.</w:t>
      </w:r>
    </w:p>
    <w:p w14:paraId="694A7C31" w14:textId="57692F42" w:rsidR="00E86BC6" w:rsidRDefault="004E0117" w:rsidP="004E0117">
      <w:pPr>
        <w:rPr>
          <w:rFonts w:cs="Arial"/>
          <w:lang w:val="en-US"/>
        </w:rPr>
      </w:pPr>
      <w:r w:rsidRPr="00C16132">
        <w:rPr>
          <w:rFonts w:cs="Arial"/>
          <w:lang w:val="en-US"/>
        </w:rPr>
        <w:t>Food may gratify emotional needs as well as the body’s nutritional requirements. Food-related behaviours may be health enhancing (for example</w:t>
      </w:r>
      <w:r w:rsidR="007E49ED">
        <w:rPr>
          <w:rFonts w:cs="Arial"/>
          <w:lang w:val="en-US"/>
        </w:rPr>
        <w:t>,</w:t>
      </w:r>
      <w:r w:rsidRPr="00C16132">
        <w:rPr>
          <w:rFonts w:cs="Arial"/>
          <w:lang w:val="en-US"/>
        </w:rPr>
        <w:t xml:space="preserve"> planning and preparing regular nutritious meals) or damaging. Dieting, skipping meals and inducing vomiting are examples of harmful gendered behaviours that may start in adolescence and lead to established patterns of disordered eating behavio</w:t>
      </w:r>
      <w:r w:rsidR="007E49ED">
        <w:rPr>
          <w:rFonts w:cs="Arial"/>
          <w:lang w:val="en-US"/>
        </w:rPr>
        <w:t>u</w:t>
      </w:r>
      <w:r w:rsidRPr="00C16132">
        <w:rPr>
          <w:rFonts w:cs="Arial"/>
          <w:lang w:val="en-US"/>
        </w:rPr>
        <w:t>r into adulthood. Women’s relationship with food is also mediated by the external environment. For example, women’s self-perception based on body size is strongly influenced by social influences and expectations. Body image dissatisfaction negatively impacts on women’s mental health. Women may also use certain foods to self-medicate a depressed or anxious state.</w:t>
      </w:r>
    </w:p>
    <w:p w14:paraId="418FD601" w14:textId="24E110B3" w:rsidR="004E0117" w:rsidRPr="008054BF" w:rsidRDefault="004E0117" w:rsidP="004E0117">
      <w:pPr>
        <w:rPr>
          <w:rFonts w:cs="Arial"/>
          <w:lang w:val="en-US"/>
        </w:rPr>
      </w:pPr>
      <w:r w:rsidRPr="00C16132">
        <w:rPr>
          <w:rFonts w:cs="Arial"/>
          <w:lang w:val="en-US"/>
        </w:rPr>
        <w:t xml:space="preserve">This section explores the relationship between food and women’s psychosocial health, </w:t>
      </w:r>
      <w:proofErr w:type="gramStart"/>
      <w:r w:rsidRPr="00C16132">
        <w:rPr>
          <w:rFonts w:cs="Arial"/>
          <w:lang w:val="en-US"/>
        </w:rPr>
        <w:t>in particular how</w:t>
      </w:r>
      <w:proofErr w:type="gramEnd"/>
      <w:r w:rsidRPr="00C16132">
        <w:rPr>
          <w:rFonts w:cs="Arial"/>
          <w:lang w:val="en-US"/>
        </w:rPr>
        <w:t xml:space="preserve"> food and eating relates to women’s mental </w:t>
      </w:r>
      <w:r w:rsidR="00392917">
        <w:rPr>
          <w:rFonts w:cs="Arial"/>
          <w:lang w:val="en-US"/>
        </w:rPr>
        <w:t>health</w:t>
      </w:r>
      <w:r w:rsidRPr="00C16132">
        <w:rPr>
          <w:rFonts w:cs="Arial"/>
          <w:lang w:val="en-US"/>
        </w:rPr>
        <w:t xml:space="preserve">, particularly eating disorders. It also explores the relationship between food, gender and body image, and the role of the media in promoting </w:t>
      </w:r>
      <w:proofErr w:type="spellStart"/>
      <w:r w:rsidRPr="00C16132">
        <w:rPr>
          <w:rFonts w:cs="Arial"/>
          <w:lang w:val="en-US"/>
        </w:rPr>
        <w:t>idealised</w:t>
      </w:r>
      <w:proofErr w:type="spellEnd"/>
      <w:r w:rsidR="008054BF">
        <w:rPr>
          <w:rFonts w:cs="Arial"/>
          <w:lang w:val="en-US"/>
        </w:rPr>
        <w:t xml:space="preserve"> and unrealistic female images.</w:t>
      </w:r>
    </w:p>
    <w:p w14:paraId="54AE03CB" w14:textId="34385AB0" w:rsidR="004E0117" w:rsidRPr="00C16132" w:rsidRDefault="003F7791" w:rsidP="004E0117">
      <w:pPr>
        <w:pStyle w:val="Heading2"/>
        <w:rPr>
          <w:rFonts w:cs="Arial"/>
        </w:rPr>
      </w:pPr>
      <w:bookmarkStart w:id="79" w:name="_Toc465412364"/>
      <w:bookmarkStart w:id="80" w:name="_Toc483566759"/>
      <w:bookmarkStart w:id="81" w:name="_Toc489607576"/>
      <w:r>
        <w:rPr>
          <w:rFonts w:cs="Arial"/>
        </w:rPr>
        <w:t>5</w:t>
      </w:r>
      <w:r w:rsidR="004E0117" w:rsidRPr="00C16132">
        <w:rPr>
          <w:rFonts w:cs="Arial"/>
        </w:rPr>
        <w:t>.</w:t>
      </w:r>
      <w:r w:rsidR="005B4BBD">
        <w:rPr>
          <w:rFonts w:cs="Arial"/>
        </w:rPr>
        <w:t>1</w:t>
      </w:r>
      <w:r w:rsidR="004E0117" w:rsidRPr="00C16132">
        <w:rPr>
          <w:rFonts w:cs="Arial"/>
        </w:rPr>
        <w:t xml:space="preserve"> Eating disorders</w:t>
      </w:r>
      <w:bookmarkEnd w:id="79"/>
      <w:bookmarkEnd w:id="80"/>
      <w:bookmarkEnd w:id="81"/>
      <w:r w:rsidR="004E0117" w:rsidRPr="00C16132">
        <w:rPr>
          <w:rFonts w:cs="Arial"/>
        </w:rPr>
        <w:t xml:space="preserve"> </w:t>
      </w:r>
    </w:p>
    <w:p w14:paraId="32D4725A" w14:textId="0B272A74" w:rsidR="004E0117" w:rsidRPr="00C16132" w:rsidRDefault="004E0117" w:rsidP="004E0117">
      <w:pPr>
        <w:rPr>
          <w:rFonts w:cs="Arial"/>
        </w:rPr>
      </w:pPr>
      <w:r w:rsidRPr="00C16132">
        <w:rPr>
          <w:rFonts w:cs="Arial"/>
        </w:rPr>
        <w:t>Eating disorders are serious mental illnesses that predominantly affect young women; the most co</w:t>
      </w:r>
      <w:r w:rsidR="0030002D">
        <w:rPr>
          <w:rFonts w:cs="Arial"/>
        </w:rPr>
        <w:t>mmon are described in s</w:t>
      </w:r>
      <w:r w:rsidRPr="00C16132">
        <w:rPr>
          <w:rFonts w:cs="Arial"/>
        </w:rPr>
        <w:t xml:space="preserve">ection </w:t>
      </w:r>
      <w:r w:rsidR="000932C6">
        <w:rPr>
          <w:rFonts w:cs="Arial"/>
        </w:rPr>
        <w:t>5</w:t>
      </w:r>
      <w:r w:rsidRPr="00C16132">
        <w:rPr>
          <w:rFonts w:cs="Arial"/>
        </w:rPr>
        <w:t>.</w:t>
      </w:r>
      <w:r w:rsidR="00002F0C">
        <w:rPr>
          <w:rFonts w:cs="Arial"/>
        </w:rPr>
        <w:t>1</w:t>
      </w:r>
      <w:r w:rsidRPr="00C16132">
        <w:rPr>
          <w:rFonts w:cs="Arial"/>
        </w:rPr>
        <w:t xml:space="preserve">.1 below. Disordered eating practices are risk factors for the development of eating disorders, along with other </w:t>
      </w:r>
      <w:r w:rsidR="008D4885">
        <w:rPr>
          <w:rFonts w:cs="Arial"/>
        </w:rPr>
        <w:t>internal</w:t>
      </w:r>
      <w:r w:rsidR="00E57FE3">
        <w:rPr>
          <w:rFonts w:cs="Arial"/>
        </w:rPr>
        <w:t xml:space="preserve"> </w:t>
      </w:r>
      <w:r w:rsidRPr="00C16132">
        <w:rPr>
          <w:rFonts w:cs="Arial"/>
        </w:rPr>
        <w:t xml:space="preserve">characteristics and social influences. Disordered eating is common in Australian women, especially restrictive dieting. Other unhealthy practices include fasting or chronically restrained eating, skipping meals, binge eating, self-induced vomiting, unbalanced eating (e.g. restricting or eliminating a major food group), misuse of laxatives, diuretics or enemas, steroid and </w:t>
      </w:r>
      <w:proofErr w:type="spellStart"/>
      <w:r w:rsidRPr="00C16132">
        <w:rPr>
          <w:rFonts w:cs="Arial"/>
        </w:rPr>
        <w:t>creatine</w:t>
      </w:r>
      <w:proofErr w:type="spellEnd"/>
      <w:r w:rsidRPr="00C16132">
        <w:rPr>
          <w:rFonts w:cs="Arial"/>
        </w:rPr>
        <w:t xml:space="preserve"> use</w:t>
      </w:r>
      <w:r w:rsidR="007E49ED">
        <w:rPr>
          <w:rFonts w:cs="Arial"/>
        </w:rPr>
        <w:t>,</w:t>
      </w:r>
      <w:r w:rsidRPr="00C16132">
        <w:rPr>
          <w:rFonts w:cs="Arial"/>
        </w:rPr>
        <w:t xml:space="preserve"> and use of diet pills </w:t>
      </w:r>
      <w:r w:rsidRPr="00C16132">
        <w:rPr>
          <w:rFonts w:cs="Arial"/>
        </w:rPr>
        <w:fldChar w:fldCharType="begin"/>
      </w:r>
      <w:r w:rsidR="00110388">
        <w:rPr>
          <w:rFonts w:cs="Arial"/>
        </w:rPr>
        <w:instrText xml:space="preserve"> ADDIN EN.CITE &lt;EndNote&gt;&lt;Cite&gt;&lt;Author&gt;NEDC&lt;/Author&gt;&lt;Year&gt;2016&lt;/Year&gt;&lt;RecNum&gt;1289&lt;/RecNum&gt;&lt;DisplayText&gt;(NEDC 2016)&lt;/DisplayText&gt;&lt;record&gt;&lt;rec-number&gt;1289&lt;/rec-number&gt;&lt;foreign-keys&gt;&lt;key app="EN" db-id="rf90da0wdr2p2qeaepzvspadxs2tr2faz5fa"&gt;1289&lt;/key&gt;&lt;/foreign-keys&gt;&lt;ref-type name="Book"&gt;6&lt;/ref-type&gt;&lt;contributors&gt;&lt;authors&gt;&lt;author&gt;NEDC,&lt;/author&gt;&lt;/authors&gt;&lt;/contributors&gt;&lt;titles&gt;&lt;title&gt;Disordered eating and dieting&lt;/title&gt;&lt;/titles&gt;&lt;dates&gt;&lt;year&gt;2016&lt;/year&gt;&lt;/dates&gt;&lt;pub-location&gt;Crows Nest, N.S.W.&lt;/pub-location&gt;&lt;publisher&gt;National Eating Disorders Collaboration&lt;/publisher&gt;&lt;urls&gt;&lt;related-urls&gt;&lt;url&gt;http://www.nedc.com.au/disordered-eating&lt;/url&gt;&lt;/related-urls&gt;&lt;/urls&gt;&lt;/record&gt;&lt;/Cite&gt;&lt;/EndNote&gt;</w:instrText>
      </w:r>
      <w:r w:rsidRPr="00C16132">
        <w:rPr>
          <w:rFonts w:cs="Arial"/>
        </w:rPr>
        <w:fldChar w:fldCharType="separate"/>
      </w:r>
      <w:r w:rsidRPr="00C16132">
        <w:rPr>
          <w:rFonts w:cs="Arial"/>
          <w:noProof/>
        </w:rPr>
        <w:t>(</w:t>
      </w:r>
      <w:hyperlink w:anchor="_ENREF_148" w:tooltip="NEDC, 2016 #1289" w:history="1">
        <w:r w:rsidR="00343C8E" w:rsidRPr="00C16132">
          <w:rPr>
            <w:rFonts w:cs="Arial"/>
            <w:noProof/>
          </w:rPr>
          <w:t>NEDC 2016</w:t>
        </w:r>
      </w:hyperlink>
      <w:r w:rsidRPr="00C16132">
        <w:rPr>
          <w:rFonts w:cs="Arial"/>
          <w:noProof/>
        </w:rPr>
        <w:t>)</w:t>
      </w:r>
      <w:r w:rsidRPr="00C16132">
        <w:rPr>
          <w:rFonts w:cs="Arial"/>
        </w:rPr>
        <w:fldChar w:fldCharType="end"/>
      </w:r>
      <w:r w:rsidRPr="00C16132">
        <w:rPr>
          <w:rFonts w:cs="Arial"/>
        </w:rPr>
        <w:t>.</w:t>
      </w:r>
    </w:p>
    <w:p w14:paraId="5B40087D" w14:textId="7EEFDB5D" w:rsidR="004E0117" w:rsidRPr="008054BF" w:rsidRDefault="004E0117" w:rsidP="004E0117">
      <w:pPr>
        <w:rPr>
          <w:rFonts w:cs="Arial"/>
        </w:rPr>
      </w:pPr>
      <w:r w:rsidRPr="00C16132">
        <w:rPr>
          <w:rFonts w:cs="Arial"/>
        </w:rPr>
        <w:t xml:space="preserve">Extreme concerns about eating, extreme weight/shape concerns and extreme dietary restriction are strongly associated with mental health impairment in Australian urban women </w:t>
      </w:r>
      <w:r w:rsidRPr="00C16132">
        <w:rPr>
          <w:rFonts w:cs="Arial"/>
        </w:rPr>
        <w:fldChar w:fldCharType="begin"/>
      </w:r>
      <w:r w:rsidRPr="00C16132">
        <w:rPr>
          <w:rFonts w:cs="Arial"/>
        </w:rPr>
        <w:instrText xml:space="preserve"> ADDIN EN.CITE &lt;EndNote&gt;&lt;Cite&gt;&lt;Author&gt;Mond&lt;/Author&gt;&lt;Year&gt;2011&lt;/Year&gt;&lt;RecNum&gt;100&lt;/RecNum&gt;&lt;DisplayText&gt;(Mond, Hay, Rodgers 2011)&lt;/DisplayText&gt;&lt;record&gt;&lt;rec-number&gt;100&lt;/rec-number&gt;&lt;foreign-keys&gt;&lt;key app="EN" db-id="rf90da0wdr2p2qeaepzvspadxs2tr2faz5fa"&gt;100&lt;/key&gt;&lt;/foreign-keys&gt;&lt;ref-type name="Journal Article"&gt;17&lt;/ref-type&gt;&lt;contributors&gt;&lt;authors&gt;&lt;author&gt;Mond, J. M.&lt;/author&gt;&lt;author&gt;Hay, P. J.&lt;/author&gt;&lt;author&gt;Rodgers, B.&lt;/author&gt;&lt;author&gt;Owen, C.&lt;/author&gt;&lt;/authors&gt;&lt;/contributors&gt;&lt;auth-address&gt;School of Sociology, Australian National University, Canberra, Australia. Jonathan.Mond@anu.edu.au&lt;/auth-address&gt;&lt;titles&gt;&lt;title&gt;Mental health impairment associated with eating-disorder features in a community sample of women&lt;/title&gt;&lt;secondary-title&gt;Journal Of Mental Health (Abingdon, England)&lt;/secondary-title&gt;&lt;/titles&gt;&lt;periodical&gt;&lt;full-title&gt;Journal Of Mental Health (Abingdon, England)&lt;/full-title&gt;&lt;/periodical&gt;&lt;pages&gt;456-466&lt;/pages&gt;&lt;volume&gt;20&lt;/volume&gt;&lt;number&gt;5&lt;/number&gt;&lt;keywords&gt;&lt;keyword&gt;Body Image*&lt;/keyword&gt;&lt;keyword&gt;Mental Health*&lt;/keyword&gt;&lt;keyword&gt;Personal Satisfaction*&lt;/keyword&gt;&lt;keyword&gt;Eating Disorders/*psychology&lt;/keyword&gt;&lt;keyword&gt;Women/*psychology&lt;/keyword&gt;&lt;keyword&gt;Adolescent&lt;/keyword&gt;&lt;keyword&gt;Adult&lt;/keyword&gt;&lt;keyword&gt;Age Factors&lt;/keyword&gt;&lt;keyword&gt;Body Weight&lt;/keyword&gt;&lt;keyword&gt;Female&lt;/keyword&gt;&lt;keyword&gt;Humans&lt;/keyword&gt;&lt;keyword&gt;Middle Aged&lt;/keyword&gt;&lt;keyword&gt;Questionnaires&lt;/keyword&gt;&lt;keyword&gt;Residence Characteristics&lt;/keyword&gt;&lt;keyword&gt;Risk Factors&lt;/keyword&gt;&lt;keyword&gt;Sampling Studies&lt;/keyword&gt;&lt;keyword&gt;Young Adult&lt;/keyword&gt;&lt;/keywords&gt;&lt;dates&gt;&lt;year&gt;2011&lt;/year&gt;&lt;/dates&gt;&lt;pub-location&gt;England&lt;/pub-location&gt;&lt;isbn&gt;1360-0567&lt;/isbn&gt;&lt;urls&gt;&lt;/urls&gt;&lt;remote-database-name&gt;cmedm&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39" w:tooltip="Mond, 2011 #100" w:history="1">
        <w:r w:rsidR="00343C8E" w:rsidRPr="00C16132">
          <w:rPr>
            <w:rFonts w:cs="Arial"/>
            <w:noProof/>
          </w:rPr>
          <w:t>Mond, Hay, Rodgers 2011</w:t>
        </w:r>
      </w:hyperlink>
      <w:r w:rsidRPr="00C16132">
        <w:rPr>
          <w:rFonts w:cs="Arial"/>
          <w:noProof/>
        </w:rPr>
        <w:t>)</w:t>
      </w:r>
      <w:r w:rsidRPr="00C16132">
        <w:rPr>
          <w:rFonts w:cs="Arial"/>
        </w:rPr>
        <w:fldChar w:fldCharType="end"/>
      </w:r>
      <w:r w:rsidRPr="00C16132">
        <w:rPr>
          <w:rFonts w:cs="Arial"/>
        </w:rPr>
        <w:t xml:space="preserve">. The most frequently co-occurring mental illnesses for people with eating disorders are anxiety and mood disorders. Up to two-thirds of people with eating disorders will experience an anxiety disorder in their lives </w:t>
      </w:r>
      <w:r w:rsidRPr="00C16132">
        <w:rPr>
          <w:rFonts w:cs="Arial"/>
        </w:rPr>
        <w:fldChar w:fldCharType="begin"/>
      </w:r>
      <w:r w:rsidR="004B4EBA">
        <w:rPr>
          <w:rFonts w:cs="Arial"/>
        </w:rPr>
        <w:instrText xml:space="preserve"> ADDIN EN.CITE &lt;EndNote&gt;&lt;Cite&gt;&lt;Author&gt;Eating Disorders Victoria&lt;/Author&gt;&lt;Year&gt;2014&lt;/Year&gt;&lt;RecNum&gt;1185&lt;/RecNum&gt;&lt;DisplayText&gt;(Eating Disorders Victoria 2014)&lt;/DisplayText&gt;&lt;record&gt;&lt;rec-number&gt;1185&lt;/rec-number&gt;&lt;foreign-keys&gt;&lt;key app="EN" db-id="rf90da0wdr2p2qeaepzvspadxs2tr2faz5fa"&gt;1185&lt;/key&gt;&lt;/foreign-keys&gt;&lt;ref-type name="Book"&gt;6&lt;/ref-type&gt;&lt;contributors&gt;&lt;authors&gt;&lt;author&gt;Eating Disorders Victoria,&lt;/author&gt;&lt;/authors&gt;&lt;/contributors&gt;&lt;titles&gt;&lt;title&gt;Eating disorders and anxiety&lt;/title&gt;&lt;secondary-title&gt;EDV Fact Sheet)&lt;/secondary-title&gt;&lt;/titles&gt;&lt;dates&gt;&lt;year&gt;2014&lt;/year&gt;&lt;/dates&gt;&lt;pub-location&gt;Abbotsford, Vic.&lt;/pub-location&gt;&lt;publisher&gt;Eating Disorders Victoria&lt;/publisher&gt;&lt;urls&gt;&lt;related-urls&gt;&lt;url&gt;http://www.eatingdisorders.org.au/resources/edv-fact-sheets&lt;/url&gt;&lt;/related-urls&gt;&lt;/urls&gt;&lt;/record&gt;&lt;/Cite&gt;&lt;/EndNote&gt;</w:instrText>
      </w:r>
      <w:r w:rsidRPr="00C16132">
        <w:rPr>
          <w:rFonts w:cs="Arial"/>
        </w:rPr>
        <w:fldChar w:fldCharType="separate"/>
      </w:r>
      <w:r w:rsidR="004B4EBA">
        <w:rPr>
          <w:rFonts w:cs="Arial"/>
          <w:noProof/>
        </w:rPr>
        <w:t>(</w:t>
      </w:r>
      <w:hyperlink w:anchor="_ENREF_66" w:tooltip="Eating Disorders Victoria, 2014 #1185" w:history="1">
        <w:r w:rsidR="00343C8E">
          <w:rPr>
            <w:rFonts w:cs="Arial"/>
            <w:noProof/>
          </w:rPr>
          <w:t>Eating Disorders Victoria 2014</w:t>
        </w:r>
      </w:hyperlink>
      <w:r w:rsidR="004B4EBA">
        <w:rPr>
          <w:rFonts w:cs="Arial"/>
          <w:noProof/>
        </w:rPr>
        <w:t>)</w:t>
      </w:r>
      <w:r w:rsidRPr="00C16132">
        <w:rPr>
          <w:rFonts w:cs="Arial"/>
        </w:rPr>
        <w:fldChar w:fldCharType="end"/>
      </w:r>
      <w:r w:rsidR="008054BF">
        <w:rPr>
          <w:rFonts w:cs="Arial"/>
        </w:rPr>
        <w:t xml:space="preserve">. </w:t>
      </w:r>
    </w:p>
    <w:p w14:paraId="42927BC0" w14:textId="7F59D8F1" w:rsidR="004E0117" w:rsidRPr="00C16132" w:rsidRDefault="003F7791" w:rsidP="004E0117">
      <w:pPr>
        <w:pStyle w:val="Heading3"/>
        <w:rPr>
          <w:rFonts w:cs="Arial"/>
        </w:rPr>
      </w:pPr>
      <w:bookmarkStart w:id="82" w:name="_Toc465412365"/>
      <w:bookmarkStart w:id="83" w:name="_Toc483566760"/>
      <w:r>
        <w:rPr>
          <w:rFonts w:cs="Arial"/>
        </w:rPr>
        <w:t>5</w:t>
      </w:r>
      <w:r w:rsidR="004E0117" w:rsidRPr="00C16132">
        <w:rPr>
          <w:rFonts w:cs="Arial"/>
        </w:rPr>
        <w:t>.</w:t>
      </w:r>
      <w:r w:rsidR="005B4BBD">
        <w:rPr>
          <w:rFonts w:cs="Arial"/>
        </w:rPr>
        <w:t>1</w:t>
      </w:r>
      <w:r w:rsidR="004E0117" w:rsidRPr="00C16132">
        <w:rPr>
          <w:rFonts w:cs="Arial"/>
        </w:rPr>
        <w:t>.1 Types and prevalence</w:t>
      </w:r>
      <w:bookmarkEnd w:id="82"/>
      <w:bookmarkEnd w:id="83"/>
    </w:p>
    <w:p w14:paraId="0EAD69CC" w14:textId="183E0A0B" w:rsidR="004E0117" w:rsidRPr="00C16132" w:rsidRDefault="004E0117" w:rsidP="004E0117">
      <w:pPr>
        <w:rPr>
          <w:rFonts w:cs="Arial"/>
        </w:rPr>
      </w:pPr>
      <w:r w:rsidRPr="00C16132">
        <w:rPr>
          <w:rFonts w:cs="Arial"/>
        </w:rPr>
        <w:t xml:space="preserve">Eating disorders are serious mental illnesses </w:t>
      </w:r>
      <w:r w:rsidRPr="00C16132">
        <w:rPr>
          <w:rFonts w:cs="Arial"/>
        </w:rPr>
        <w:fldChar w:fldCharType="begin"/>
      </w:r>
      <w:r w:rsidRPr="00C16132">
        <w:rPr>
          <w:rFonts w:cs="Arial"/>
        </w:rPr>
        <w:instrText xml:space="preserve"> ADDIN EN.CITE &lt;EndNote&gt;&lt;Cite&gt;&lt;Author&gt;NEDC&lt;/Author&gt;&lt;Year&gt;2011&lt;/Year&gt;&lt;RecNum&gt;306&lt;/RecNum&gt;&lt;DisplayText&gt;(NEDC 2011)&lt;/DisplayText&gt;&lt;record&gt;&lt;rec-number&gt;306&lt;/rec-number&gt;&lt;foreign-keys&gt;&lt;key app="EN" db-id="rf90da0wdr2p2qeaepzvspadxs2tr2faz5fa"&gt;306&lt;/key&gt;&lt;/foreign-keys&gt;&lt;ref-type name="Book"&gt;6&lt;/ref-type&gt;&lt;contributors&gt;&lt;authors&gt;&lt;author&gt;NEDC,&lt;/author&gt;&lt;/authors&gt;&lt;tertiary-authors&gt;&lt;author&gt;National Eating Disorders Collaboration&lt;/author&gt;&lt;/tertiary-authors&gt;&lt;/contributors&gt;&lt;titles&gt;&lt;title&gt;Evaluating the risk of harm of weight-related public messages&lt;/title&gt;&lt;/titles&gt;&lt;keywords&gt;&lt;keyword&gt;eating disorders&lt;/keyword&gt;&lt;keyword&gt;public health&lt;/keyword&gt;&lt;keyword&gt;obesity&lt;/keyword&gt;&lt;/keywords&gt;&lt;dates&gt;&lt;year&gt;2011&lt;/year&gt;&lt;/dates&gt;&lt;pub-location&gt;Crows Nest, N.S.W.&lt;/pub-location&gt;&lt;publisher&gt;National Eating Disorders Collaboration&lt;/publisher&gt;&lt;urls&gt;&lt;related-urls&gt;&lt;url&gt;http://www.nedc.com.au/files/pdfs/Evaluating%20the%20Risk%20of%20Harm_final.pdf&lt;/url&gt;&lt;/related-urls&gt;&lt;/urls&gt;&lt;/record&gt;&lt;/Cite&gt;&lt;/EndNote&gt;</w:instrText>
      </w:r>
      <w:r w:rsidRPr="00C16132">
        <w:rPr>
          <w:rFonts w:cs="Arial"/>
        </w:rPr>
        <w:fldChar w:fldCharType="separate"/>
      </w:r>
      <w:r w:rsidRPr="00C16132">
        <w:rPr>
          <w:rFonts w:cs="Arial"/>
          <w:noProof/>
        </w:rPr>
        <w:t>(</w:t>
      </w:r>
      <w:hyperlink w:anchor="_ENREF_145" w:tooltip="NEDC, 2011 #306" w:history="1">
        <w:r w:rsidR="00343C8E" w:rsidRPr="00C16132">
          <w:rPr>
            <w:rFonts w:cs="Arial"/>
            <w:noProof/>
          </w:rPr>
          <w:t>NEDC 2011</w:t>
        </w:r>
      </w:hyperlink>
      <w:r w:rsidRPr="00C16132">
        <w:rPr>
          <w:rFonts w:cs="Arial"/>
          <w:noProof/>
        </w:rPr>
        <w:t>)</w:t>
      </w:r>
      <w:r w:rsidRPr="00C16132">
        <w:rPr>
          <w:rFonts w:cs="Arial"/>
        </w:rPr>
        <w:fldChar w:fldCharType="end"/>
      </w:r>
      <w:r w:rsidR="00FF2D11">
        <w:rPr>
          <w:rFonts w:cs="Arial"/>
        </w:rPr>
        <w:t xml:space="preserve"> </w:t>
      </w:r>
      <w:r w:rsidR="008054BF">
        <w:rPr>
          <w:rFonts w:cs="Arial"/>
        </w:rPr>
        <w:t xml:space="preserve">and </w:t>
      </w:r>
      <w:r w:rsidR="00FF2D11">
        <w:rPr>
          <w:rFonts w:cs="Arial"/>
        </w:rPr>
        <w:t xml:space="preserve">are the tenth leading cause of non-fatal health loss in women aged 15-44 </w:t>
      </w:r>
      <w:r w:rsidR="005B4BBD">
        <w:rPr>
          <w:rFonts w:cs="Arial"/>
        </w:rPr>
        <w:fldChar w:fldCharType="begin"/>
      </w:r>
      <w:r w:rsidR="005B4BBD">
        <w:rPr>
          <w:rFonts w:cs="Arial"/>
        </w:rPr>
        <w:instrText xml:space="preserve"> ADDIN EN.CITE &lt;EndNote&gt;&lt;Cite&gt;&lt;Author&gt;AIHW&lt;/Author&gt;&lt;Year&gt;2016&lt;/Year&gt;&lt;RecNum&gt;1385&lt;/RecNum&gt;&lt;DisplayText&gt;(AIHW 2016)&lt;/DisplayText&gt;&lt;record&gt;&lt;rec-number&gt;1385&lt;/rec-number&gt;&lt;foreign-keys&gt;&lt;key app="EN" db-id="rf90da0wdr2p2qeaepzvspadxs2tr2faz5fa"&gt;1385&lt;/key&gt;&lt;/foreign-keys&gt;&lt;ref-type name="Book"&gt;6&lt;/ref-type&gt;&lt;contributors&gt;&lt;authors&gt;&lt;author&gt;AIHW,&lt;/author&gt;&lt;/authors&gt;&lt;/contributors&gt;&lt;titles&gt;&lt;title&gt;Australian burden of disease study : impact and causes of illness and deaths in Australia 2011&lt;/title&gt;&lt;/titles&gt;&lt;dates&gt;&lt;year&gt;2016&lt;/year&gt;&lt;/dates&gt;&lt;pub-location&gt;Canberra&lt;/pub-location&gt;&lt;publisher&gt;Australian Institute of Health and Welfare&lt;/publisher&gt;&lt;urls&gt;&lt;related-urls&gt;&lt;url&gt;http://www.aihw.gov.au/publication-detail/?id=60129555173&lt;/url&gt;&lt;/related-urls&gt;&lt;/urls&gt;&lt;/record&gt;&lt;/Cite&gt;&lt;/EndNote&gt;</w:instrText>
      </w:r>
      <w:r w:rsidR="005B4BBD">
        <w:rPr>
          <w:rFonts w:cs="Arial"/>
        </w:rPr>
        <w:fldChar w:fldCharType="separate"/>
      </w:r>
      <w:r w:rsidR="005B4BBD">
        <w:rPr>
          <w:rFonts w:cs="Arial"/>
          <w:noProof/>
        </w:rPr>
        <w:t>(</w:t>
      </w:r>
      <w:hyperlink w:anchor="_ENREF_14" w:tooltip="AIHW, 2016 #1385" w:history="1">
        <w:r w:rsidR="00343C8E">
          <w:rPr>
            <w:rFonts w:cs="Arial"/>
            <w:noProof/>
          </w:rPr>
          <w:t>AIHW 2016</w:t>
        </w:r>
      </w:hyperlink>
      <w:r w:rsidR="005B4BBD">
        <w:rPr>
          <w:rFonts w:cs="Arial"/>
          <w:noProof/>
        </w:rPr>
        <w:t>)</w:t>
      </w:r>
      <w:r w:rsidR="005B4BBD">
        <w:rPr>
          <w:rFonts w:cs="Arial"/>
        </w:rPr>
        <w:fldChar w:fldCharType="end"/>
      </w:r>
      <w:r w:rsidR="00FF2D11">
        <w:rPr>
          <w:rFonts w:cs="Arial"/>
        </w:rPr>
        <w:t>.</w:t>
      </w:r>
      <w:r w:rsidR="003E4FEE">
        <w:rPr>
          <w:rFonts w:cs="Arial"/>
        </w:rPr>
        <w:t xml:space="preserve"> </w:t>
      </w:r>
      <w:r w:rsidRPr="00C16132">
        <w:rPr>
          <w:rFonts w:cs="Arial"/>
        </w:rPr>
        <w:t xml:space="preserve">Anorexia nervosa, characterised by </w:t>
      </w:r>
      <w:r w:rsidRPr="00C16132">
        <w:rPr>
          <w:rFonts w:cs="Arial"/>
          <w:lang w:val="en-GB"/>
        </w:rPr>
        <w:t>depriving the body of food</w:t>
      </w:r>
      <w:r w:rsidR="00EC0B2F">
        <w:rPr>
          <w:rFonts w:cs="Arial"/>
          <w:lang w:val="en-GB"/>
        </w:rPr>
        <w:t>,</w:t>
      </w:r>
      <w:r w:rsidRPr="00C16132">
        <w:rPr>
          <w:rFonts w:cs="Arial"/>
          <w:lang w:val="en-GB"/>
        </w:rPr>
        <w:t xml:space="preserve"> and often</w:t>
      </w:r>
      <w:r w:rsidR="00EC0B2F">
        <w:rPr>
          <w:rFonts w:cs="Arial"/>
          <w:lang w:val="en-GB"/>
        </w:rPr>
        <w:t xml:space="preserve"> combined with</w:t>
      </w:r>
      <w:r w:rsidRPr="00C16132">
        <w:rPr>
          <w:rFonts w:cs="Arial"/>
          <w:lang w:val="en-GB"/>
        </w:rPr>
        <w:t xml:space="preserve"> increased levels of exercise,</w:t>
      </w:r>
      <w:r w:rsidRPr="00C16132">
        <w:rPr>
          <w:rFonts w:cs="Arial"/>
        </w:rPr>
        <w:t xml:space="preserve"> is widely accepted as a complex, multifactorial neuropsychiatric condition that may develop in the presence of genetic and environmental causes, sociocultural influences and psychological traits </w:t>
      </w:r>
      <w:r w:rsidRPr="00C16132">
        <w:rPr>
          <w:rFonts w:cs="Arial"/>
        </w:rPr>
        <w:fldChar w:fldCharType="begin"/>
      </w:r>
      <w:r w:rsidR="004B4EBA">
        <w:rPr>
          <w:rFonts w:cs="Arial"/>
        </w:rPr>
        <w:instrText xml:space="preserve"> ADDIN EN.CITE &lt;EndNote&gt;&lt;Cite&gt;&lt;Author&gt;Dodge&lt;/Author&gt;&lt;Year&gt;2015&lt;/Year&gt;&lt;RecNum&gt;1176&lt;/RecNum&gt;&lt;DisplayText&gt;(Dodge and Simic 2015)&lt;/DisplayText&gt;&lt;record&gt;&lt;rec-number&gt;1176&lt;/rec-number&gt;&lt;foreign-keys&gt;&lt;key app="EN" db-id="rf90da0wdr2p2qeaepzvspadxs2tr2faz5fa"&gt;1176&lt;/key&gt;&lt;/foreign-keys&gt;&lt;ref-type name="Journal Article"&gt;17&lt;/ref-type&gt;&lt;contributors&gt;&lt;authors&gt;&lt;author&gt;Dodge, Elizabeth&lt;/author&gt;&lt;author&gt;Simic, Mima&lt;/author&gt;&lt;/authors&gt;&lt;/contributors&gt;&lt;titles&gt;&lt;title&gt;Anorexia runs in families : does this make the families responsible? : a commentary on ‘Anorexia runs in families : is this due to genes or the family environment?’&lt;/title&gt;&lt;secondary-title&gt;Journal of Family Therapy &lt;/secondary-title&gt;&lt;/titles&gt;&lt;periodical&gt;&lt;full-title&gt;Journal of Family Therapy&lt;/full-title&gt;&lt;/periodical&gt;&lt;pages&gt;93-102&lt;/pages&gt;&lt;number&gt;37&lt;/number&gt;&lt;dates&gt;&lt;year&gt;2015&lt;/year&gt;&lt;/dates&gt;&lt;urls&gt;&lt;/urls&gt;&lt;electronic-resource-num&gt;10.1111/1467-6427.12065&lt;/electronic-resource-num&gt;&lt;/record&gt;&lt;/Cite&gt;&lt;/EndNote&gt;</w:instrText>
      </w:r>
      <w:r w:rsidRPr="00C16132">
        <w:rPr>
          <w:rFonts w:cs="Arial"/>
        </w:rPr>
        <w:fldChar w:fldCharType="separate"/>
      </w:r>
      <w:r w:rsidRPr="00C16132">
        <w:rPr>
          <w:rFonts w:cs="Arial"/>
          <w:noProof/>
        </w:rPr>
        <w:t>(</w:t>
      </w:r>
      <w:hyperlink w:anchor="_ENREF_64" w:tooltip="Dodge, 2015 #1176" w:history="1">
        <w:r w:rsidR="00343C8E" w:rsidRPr="00C16132">
          <w:rPr>
            <w:rFonts w:cs="Arial"/>
            <w:noProof/>
          </w:rPr>
          <w:t>Dodge and Simic 2015</w:t>
        </w:r>
      </w:hyperlink>
      <w:r w:rsidRPr="00C16132">
        <w:rPr>
          <w:rFonts w:cs="Arial"/>
          <w:noProof/>
        </w:rPr>
        <w:t>)</w:t>
      </w:r>
      <w:r w:rsidRPr="00C16132">
        <w:rPr>
          <w:rFonts w:cs="Arial"/>
        </w:rPr>
        <w:fldChar w:fldCharType="end"/>
      </w:r>
      <w:r w:rsidRPr="00C16132">
        <w:rPr>
          <w:rFonts w:cs="Arial"/>
        </w:rPr>
        <w:t xml:space="preserve">. The exact contribution of inherited versus social factors remains contested </w:t>
      </w:r>
      <w:r w:rsidRPr="00C16132">
        <w:rPr>
          <w:rFonts w:cs="Arial"/>
        </w:rPr>
        <w:fldChar w:fldCharType="begin"/>
      </w:r>
      <w:r w:rsidR="004B4EBA">
        <w:rPr>
          <w:rFonts w:cs="Arial"/>
        </w:rPr>
        <w:instrText xml:space="preserve"> ADDIN EN.CITE &lt;EndNote&gt;&lt;Cite&gt;&lt;Author&gt;Dodge&lt;/Author&gt;&lt;Year&gt;2015&lt;/Year&gt;&lt;RecNum&gt;1176&lt;/RecNum&gt;&lt;DisplayText&gt;(Dodge and Simic 2015)&lt;/DisplayText&gt;&lt;record&gt;&lt;rec-number&gt;1176&lt;/rec-number&gt;&lt;foreign-keys&gt;&lt;key app="EN" db-id="rf90da0wdr2p2qeaepzvspadxs2tr2faz5fa"&gt;1176&lt;/key&gt;&lt;/foreign-keys&gt;&lt;ref-type name="Journal Article"&gt;17&lt;/ref-type&gt;&lt;contributors&gt;&lt;authors&gt;&lt;author&gt;Dodge, Elizabeth&lt;/author&gt;&lt;author&gt;Simic, Mima&lt;/author&gt;&lt;/authors&gt;&lt;/contributors&gt;&lt;titles&gt;&lt;title&gt;Anorexia runs in families : does this make the families responsible? : a commentary on ‘Anorexia runs in families : is this due to genes or the family environment?’&lt;/title&gt;&lt;secondary-title&gt;Journal of Family Therapy &lt;/secondary-title&gt;&lt;/titles&gt;&lt;periodical&gt;&lt;full-title&gt;Journal of Family Therapy&lt;/full-title&gt;&lt;/periodical&gt;&lt;pages&gt;93-102&lt;/pages&gt;&lt;number&gt;37&lt;/number&gt;&lt;dates&gt;&lt;year&gt;2015&lt;/year&gt;&lt;/dates&gt;&lt;urls&gt;&lt;/urls&gt;&lt;electronic-resource-num&gt;10.1111/1467-6427.12065&lt;/electronic-resource-num&gt;&lt;/record&gt;&lt;/Cite&gt;&lt;/EndNote&gt;</w:instrText>
      </w:r>
      <w:r w:rsidRPr="00C16132">
        <w:rPr>
          <w:rFonts w:cs="Arial"/>
        </w:rPr>
        <w:fldChar w:fldCharType="separate"/>
      </w:r>
      <w:r w:rsidRPr="00C16132">
        <w:rPr>
          <w:rFonts w:cs="Arial"/>
          <w:noProof/>
        </w:rPr>
        <w:t>(</w:t>
      </w:r>
      <w:hyperlink w:anchor="_ENREF_64" w:tooltip="Dodge, 2015 #1176" w:history="1">
        <w:r w:rsidR="00343C8E" w:rsidRPr="00C16132">
          <w:rPr>
            <w:rFonts w:cs="Arial"/>
            <w:noProof/>
          </w:rPr>
          <w:t>Dodge and Simic 2015</w:t>
        </w:r>
      </w:hyperlink>
      <w:r w:rsidRPr="00C16132">
        <w:rPr>
          <w:rFonts w:cs="Arial"/>
          <w:noProof/>
        </w:rPr>
        <w:t>)</w:t>
      </w:r>
      <w:r w:rsidRPr="00C16132">
        <w:rPr>
          <w:rFonts w:cs="Arial"/>
        </w:rPr>
        <w:fldChar w:fldCharType="end"/>
      </w:r>
      <w:r w:rsidRPr="00C16132">
        <w:rPr>
          <w:rFonts w:cs="Arial"/>
        </w:rPr>
        <w:t xml:space="preserve"> </w:t>
      </w:r>
      <w:r w:rsidRPr="00C16132">
        <w:rPr>
          <w:rFonts w:cs="Arial"/>
        </w:rPr>
        <w:fldChar w:fldCharType="begin"/>
      </w:r>
      <w:r w:rsidR="004B4EBA">
        <w:rPr>
          <w:rFonts w:cs="Arial"/>
        </w:rPr>
        <w:instrText xml:space="preserve"> ADDIN EN.CITE &lt;EndNote&gt;&lt;Cite&gt;&lt;Author&gt;Dring&lt;/Author&gt;&lt;Year&gt;2015&lt;/Year&gt;&lt;RecNum&gt;721&lt;/RecNum&gt;&lt;DisplayText&gt;(Dring 2015)&lt;/DisplayText&gt;&lt;record&gt;&lt;rec-number&gt;721&lt;/rec-number&gt;&lt;foreign-keys&gt;&lt;key app="EN" db-id="rf90da0wdr2p2qeaepzvspadxs2tr2faz5fa"&gt;721&lt;/key&gt;&lt;/foreign-keys&gt;&lt;ref-type name="Journal Article"&gt;17&lt;/ref-type&gt;&lt;contributors&gt;&lt;authors&gt;&lt;author&gt;Dring, Greg&lt;/author&gt;&lt;/authors&gt;&lt;/contributors&gt;&lt;titles&gt;&lt;title&gt;Anorexia runs in families : is this due to genes or the family environment?&lt;/title&gt;&lt;secondary-title&gt;Journal of Family Therapy&lt;/secondary-title&gt;&lt;/titles&gt;&lt;periodical&gt;&lt;full-title&gt;Journal of Family Therapy&lt;/full-title&gt;&lt;/periodical&gt;&lt;pages&gt;79-92&lt;/pages&gt;&lt;volume&gt;37&lt;/volume&gt;&lt;number&gt;1&lt;/number&gt;&lt;keywords&gt;&lt;keyword&gt;CONTROL (Psychology)&lt;/keyword&gt;&lt;keyword&gt;FAMILY psychotherapy&lt;/keyword&gt;&lt;keyword&gt;ATTITUDES toward health&lt;/keyword&gt;&lt;keyword&gt;PARENTS&lt;/keyword&gt;&lt;keyword&gt;PSYCHOLOGY&lt;/keyword&gt;&lt;keyword&gt;FAMILY relations&lt;/keyword&gt;&lt;keyword&gt;FAMILIES&lt;/keyword&gt;&lt;keyword&gt;ANOREXIA nervosa -- Risk factors&lt;/keyword&gt;&lt;keyword&gt;ANOREXIA nervosa -- Treatment&lt;/keyword&gt;&lt;keyword&gt;ANOREXIA nervosa -- Genetic aspects&lt;/keyword&gt;&lt;keyword&gt;ANOREXIA nervosa&lt;/keyword&gt;&lt;keyword&gt;GENOMES&lt;/keyword&gt;&lt;keyword&gt;ATTITUDES&lt;/keyword&gt;&lt;/keywords&gt;&lt;dates&gt;&lt;year&gt;2015&lt;/year&gt;&lt;/dates&gt;&lt;isbn&gt;01634445&lt;/isbn&gt;&lt;accession-num&gt;100437719&lt;/accession-num&gt;&lt;urls&gt;&lt;/urls&gt;&lt;electronic-resource-num&gt;10.1111/1467-6427.12048&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65" w:tooltip="Dring, 2015 #721" w:history="1">
        <w:r w:rsidR="00343C8E" w:rsidRPr="00C16132">
          <w:rPr>
            <w:rFonts w:cs="Arial"/>
            <w:noProof/>
          </w:rPr>
          <w:t>Dring 2015</w:t>
        </w:r>
      </w:hyperlink>
      <w:r w:rsidRPr="00C16132">
        <w:rPr>
          <w:rFonts w:cs="Arial"/>
          <w:noProof/>
        </w:rPr>
        <w:t>)</w:t>
      </w:r>
      <w:r w:rsidRPr="00C16132">
        <w:rPr>
          <w:rFonts w:cs="Arial"/>
        </w:rPr>
        <w:fldChar w:fldCharType="end"/>
      </w:r>
      <w:r w:rsidRPr="00C16132">
        <w:rPr>
          <w:rFonts w:cs="Arial"/>
        </w:rPr>
        <w:t xml:space="preserve">. Bulimia nervosa is characterised by recurrent binge-eating episodes (the consumption of abnormally large amounts of food in a relatively short </w:t>
      </w:r>
      <w:proofErr w:type="gramStart"/>
      <w:r w:rsidRPr="00C16132">
        <w:rPr>
          <w:rFonts w:cs="Arial"/>
        </w:rPr>
        <w:t>period of time</w:t>
      </w:r>
      <w:proofErr w:type="gramEnd"/>
      <w:r w:rsidRPr="00C16132">
        <w:rPr>
          <w:rFonts w:cs="Arial"/>
        </w:rPr>
        <w:t>), followed by compensatory behaviour (purging or overexercising)</w:t>
      </w:r>
      <w:r w:rsidR="00EC0B2F">
        <w:rPr>
          <w:rFonts w:cs="Arial"/>
        </w:rPr>
        <w:t>.</w:t>
      </w:r>
      <w:r w:rsidRPr="00C16132">
        <w:rPr>
          <w:rFonts w:cs="Arial"/>
        </w:rPr>
        <w:t xml:space="preserve"> </w:t>
      </w:r>
      <w:r w:rsidR="00EC0B2F">
        <w:rPr>
          <w:rFonts w:cs="Arial"/>
        </w:rPr>
        <w:t>B</w:t>
      </w:r>
      <w:r w:rsidRPr="00C16132">
        <w:rPr>
          <w:rFonts w:cs="Arial"/>
        </w:rPr>
        <w:t xml:space="preserve">inge eating disorder involves recurrent binge eating without the use of these </w:t>
      </w:r>
      <w:r w:rsidR="00C50E53">
        <w:rPr>
          <w:rFonts w:cs="Arial"/>
        </w:rPr>
        <w:t>‘</w:t>
      </w:r>
      <w:r w:rsidRPr="00C16132">
        <w:rPr>
          <w:rFonts w:cs="Arial"/>
        </w:rPr>
        <w:t>compensatory measures</w:t>
      </w:r>
      <w:r w:rsidR="00C50E53">
        <w:rPr>
          <w:rFonts w:cs="Arial"/>
        </w:rPr>
        <w:t>’</w:t>
      </w:r>
      <w:r w:rsidRPr="00C16132">
        <w:rPr>
          <w:rFonts w:cs="Arial"/>
        </w:rPr>
        <w:t xml:space="preserve"> </w:t>
      </w:r>
      <w:r w:rsidRPr="00C16132">
        <w:rPr>
          <w:rFonts w:cs="Arial"/>
        </w:rPr>
        <w:fldChar w:fldCharType="begin"/>
      </w:r>
      <w:r w:rsidR="004B4EBA">
        <w:rPr>
          <w:rFonts w:cs="Arial"/>
        </w:rPr>
        <w:instrText xml:space="preserve"> ADDIN EN.CITE &lt;EndNote&gt;&lt;Cite&gt;&lt;Author&gt;Eating Disorders Victoria&lt;/Author&gt;&lt;Year&gt;2016&lt;/Year&gt;&lt;RecNum&gt;1186&lt;/RecNum&gt;&lt;DisplayText&gt;(Eating Disorders Victoria 2016)&lt;/DisplayText&gt;&lt;record&gt;&lt;rec-number&gt;1186&lt;/rec-number&gt;&lt;foreign-keys&gt;&lt;key app="EN" db-id="rf90da0wdr2p2qeaepzvspadxs2tr2faz5fa"&gt;1186&lt;/key&gt;&lt;/foreign-keys&gt;&lt;ref-type name="Book"&gt;6&lt;/ref-type&gt;&lt;contributors&gt;&lt;authors&gt;&lt;author&gt;Eating Disorders Victoria,&lt;/author&gt;&lt;/authors&gt;&lt;/contributors&gt;&lt;titles&gt;&lt;title&gt;What is Bulimia Nervosa?&lt;/title&gt;&lt;/titles&gt;&lt;dates&gt;&lt;year&gt;2016&lt;/year&gt;&lt;/dates&gt;&lt;pub-location&gt;Abbotsford, Vic.&lt;/pub-location&gt;&lt;publisher&gt;Eating Disorders Victoria&lt;/publisher&gt;&lt;urls&gt;&lt;related-urls&gt;&lt;url&gt;http://www.eatingdisorders.org.au/eating-disorders/bulimia-nervosa&lt;/url&gt;&lt;/related-urls&gt;&lt;/urls&gt;&lt;/record&gt;&lt;/Cite&gt;&lt;/EndNote&gt;</w:instrText>
      </w:r>
      <w:r w:rsidRPr="00C16132">
        <w:rPr>
          <w:rFonts w:cs="Arial"/>
        </w:rPr>
        <w:fldChar w:fldCharType="separate"/>
      </w:r>
      <w:r w:rsidR="004B4EBA">
        <w:rPr>
          <w:rFonts w:cs="Arial"/>
          <w:noProof/>
        </w:rPr>
        <w:t>(</w:t>
      </w:r>
      <w:hyperlink w:anchor="_ENREF_70" w:tooltip="Eating Disorders Victoria, 2016 #1186" w:history="1">
        <w:r w:rsidR="00343C8E">
          <w:rPr>
            <w:rFonts w:cs="Arial"/>
            <w:noProof/>
          </w:rPr>
          <w:t>Eating Disorders Victoria 2016</w:t>
        </w:r>
      </w:hyperlink>
      <w:r w:rsidR="004B4EBA">
        <w:rPr>
          <w:rFonts w:cs="Arial"/>
          <w:noProof/>
        </w:rPr>
        <w:t>)</w:t>
      </w:r>
      <w:r w:rsidRPr="00C16132">
        <w:rPr>
          <w:rFonts w:cs="Arial"/>
        </w:rPr>
        <w:fldChar w:fldCharType="end"/>
      </w:r>
      <w:r w:rsidR="00606B2F">
        <w:rPr>
          <w:rFonts w:cs="Arial"/>
        </w:rPr>
        <w:t xml:space="preserve">. </w:t>
      </w:r>
    </w:p>
    <w:p w14:paraId="2DC07C92" w14:textId="77777777" w:rsidR="004E0117" w:rsidRPr="00C16132" w:rsidRDefault="004E0117" w:rsidP="004E0117">
      <w:pPr>
        <w:rPr>
          <w:rFonts w:cs="Arial"/>
          <w:lang w:val="en-US"/>
        </w:rPr>
      </w:pPr>
      <w:r w:rsidRPr="00C16132">
        <w:rPr>
          <w:rFonts w:cs="Arial"/>
          <w:lang w:val="en-US"/>
        </w:rPr>
        <w:t>Australian data indicate that:</w:t>
      </w:r>
    </w:p>
    <w:p w14:paraId="26864069" w14:textId="77777777" w:rsidR="004E0117" w:rsidRPr="00C16132" w:rsidRDefault="004E0117" w:rsidP="008C0506">
      <w:pPr>
        <w:pStyle w:val="ListParagraph"/>
        <w:numPr>
          <w:ilvl w:val="0"/>
          <w:numId w:val="4"/>
        </w:numPr>
        <w:rPr>
          <w:rFonts w:cs="Arial"/>
          <w:lang w:val="en-US"/>
        </w:rPr>
      </w:pPr>
      <w:r w:rsidRPr="00C16132">
        <w:rPr>
          <w:rFonts w:cs="Arial"/>
          <w:lang w:val="en-US"/>
        </w:rPr>
        <w:t>Eating disorders are the third most common chronic illness in young females</w:t>
      </w:r>
    </w:p>
    <w:p w14:paraId="0023D9A5" w14:textId="712E16E2" w:rsidR="001B183F" w:rsidRPr="001B183F" w:rsidRDefault="001B183F" w:rsidP="001B183F">
      <w:pPr>
        <w:pStyle w:val="ListParagraph"/>
        <w:numPr>
          <w:ilvl w:val="0"/>
          <w:numId w:val="4"/>
        </w:numPr>
        <w:rPr>
          <w:rFonts w:cs="Arial"/>
          <w:lang w:val="en-US"/>
        </w:rPr>
      </w:pPr>
      <w:r>
        <w:rPr>
          <w:rFonts w:cs="Arial"/>
        </w:rPr>
        <w:t>A</w:t>
      </w:r>
      <w:r w:rsidRPr="001B183F">
        <w:rPr>
          <w:rFonts w:cs="Arial"/>
        </w:rPr>
        <w:t xml:space="preserve">round 4 per cent of the Australian population have an eating disorder, including anorexia nervosa, bulimia nervosa and binge eating disorder  </w:t>
      </w:r>
      <w:r w:rsidR="003E4FEE">
        <w:rPr>
          <w:rFonts w:cs="Arial"/>
        </w:rPr>
        <w:fldChar w:fldCharType="begin"/>
      </w:r>
      <w:r w:rsidR="003E4FEE">
        <w:rPr>
          <w:rFonts w:cs="Arial"/>
        </w:rPr>
        <w:instrText xml:space="preserve"> ADDIN EN.CITE &lt;EndNote&gt;&lt;Cite&gt;&lt;Author&gt;Deloitte Access Economics&lt;/Author&gt;&lt;Year&gt;2012&lt;/Year&gt;&lt;RecNum&gt;1386&lt;/RecNum&gt;&lt;DisplayText&gt;(Deloitte Access Economics 2012)&lt;/DisplayText&gt;&lt;record&gt;&lt;rec-number&gt;1386&lt;/rec-number&gt;&lt;foreign-keys&gt;&lt;key app="EN" db-id="rf90da0wdr2p2qeaepzvspadxs2tr2faz5fa"&gt;1386&lt;/key&gt;&lt;/foreign-keys&gt;&lt;ref-type name="Book"&gt;6&lt;/ref-type&gt;&lt;contributors&gt;&lt;authors&gt;&lt;author&gt;Deloitte Access Economics,&lt;/author&gt;&lt;/authors&gt;&lt;/contributors&gt;&lt;titles&gt;&lt;title&gt;Paying the price : the economic and social impact of eating disorders in Australia : executive summary&lt;/title&gt;&lt;/titles&gt;&lt;dates&gt;&lt;year&gt;2012&lt;/year&gt;&lt;/dates&gt;&lt;pub-location&gt;Crows Nest, N.S.W.&lt;/pub-location&gt;&lt;publisher&gt;Butterfly Foundation&lt;/publisher&gt;&lt;urls&gt;&lt;related-urls&gt;&lt;url&gt;https://thebutterflyfoundation.org.au/about-us/information-and-resources/paying-the-price/&lt;/url&gt;&lt;/related-urls&gt;&lt;/urls&gt;&lt;/record&gt;&lt;/Cite&gt;&lt;/EndNote&gt;</w:instrText>
      </w:r>
      <w:r w:rsidR="003E4FEE">
        <w:rPr>
          <w:rFonts w:cs="Arial"/>
        </w:rPr>
        <w:fldChar w:fldCharType="separate"/>
      </w:r>
      <w:r w:rsidR="003E4FEE">
        <w:rPr>
          <w:rFonts w:cs="Arial"/>
          <w:noProof/>
        </w:rPr>
        <w:t>(</w:t>
      </w:r>
      <w:hyperlink w:anchor="_ENREF_61" w:tooltip="Deloitte Access Economics, 2012 #1386" w:history="1">
        <w:r w:rsidR="00343C8E">
          <w:rPr>
            <w:rFonts w:cs="Arial"/>
            <w:noProof/>
          </w:rPr>
          <w:t>Deloitte Access Economics 2012</w:t>
        </w:r>
      </w:hyperlink>
      <w:r w:rsidR="003E4FEE">
        <w:rPr>
          <w:rFonts w:cs="Arial"/>
          <w:noProof/>
        </w:rPr>
        <w:t>)</w:t>
      </w:r>
      <w:r w:rsidR="003E4FEE">
        <w:rPr>
          <w:rFonts w:cs="Arial"/>
        </w:rPr>
        <w:fldChar w:fldCharType="end"/>
      </w:r>
    </w:p>
    <w:p w14:paraId="0761B133" w14:textId="77777777" w:rsidR="004E0117" w:rsidRPr="00C16132" w:rsidRDefault="004E0117" w:rsidP="008C0506">
      <w:pPr>
        <w:pStyle w:val="ListParagraph"/>
        <w:numPr>
          <w:ilvl w:val="0"/>
          <w:numId w:val="4"/>
        </w:numPr>
        <w:rPr>
          <w:rFonts w:cs="Arial"/>
          <w:lang w:val="en-US"/>
        </w:rPr>
      </w:pPr>
      <w:r w:rsidRPr="00C16132">
        <w:rPr>
          <w:rFonts w:cs="Arial"/>
          <w:lang w:val="en-US"/>
        </w:rPr>
        <w:t xml:space="preserve">Approximately 15 per cent of women experience an eating disorder at some point during their life </w:t>
      </w:r>
    </w:p>
    <w:p w14:paraId="49D795B8" w14:textId="77777777" w:rsidR="004E0117" w:rsidRPr="00C16132" w:rsidRDefault="004E0117" w:rsidP="008C0506">
      <w:pPr>
        <w:pStyle w:val="ListParagraph"/>
        <w:numPr>
          <w:ilvl w:val="0"/>
          <w:numId w:val="4"/>
        </w:numPr>
        <w:rPr>
          <w:rFonts w:cs="Arial"/>
          <w:lang w:val="en-US"/>
        </w:rPr>
      </w:pPr>
      <w:r w:rsidRPr="00C16132">
        <w:rPr>
          <w:rFonts w:cs="Arial"/>
          <w:lang w:val="en-US"/>
        </w:rPr>
        <w:t xml:space="preserve">An estimated 20 per cent of females have an undiagnosed eating disorder </w:t>
      </w:r>
    </w:p>
    <w:p w14:paraId="6E97836A" w14:textId="77777777" w:rsidR="004E0117" w:rsidRPr="00C16132" w:rsidRDefault="004E0117" w:rsidP="008C0506">
      <w:pPr>
        <w:pStyle w:val="ListParagraph"/>
        <w:numPr>
          <w:ilvl w:val="0"/>
          <w:numId w:val="4"/>
        </w:numPr>
        <w:rPr>
          <w:rFonts w:cs="Arial"/>
          <w:lang w:val="en-US"/>
        </w:rPr>
      </w:pPr>
      <w:r w:rsidRPr="00C16132">
        <w:rPr>
          <w:rFonts w:cs="Arial"/>
          <w:lang w:val="en-US"/>
        </w:rPr>
        <w:t xml:space="preserve">Ninety per cent of cases of anorexia nervosa and bulimia nervosa occur in females </w:t>
      </w:r>
    </w:p>
    <w:p w14:paraId="459975F7" w14:textId="77777777" w:rsidR="004E0117" w:rsidRPr="00C16132" w:rsidRDefault="004E0117" w:rsidP="008C0506">
      <w:pPr>
        <w:pStyle w:val="ListParagraph"/>
        <w:numPr>
          <w:ilvl w:val="0"/>
          <w:numId w:val="4"/>
        </w:numPr>
        <w:rPr>
          <w:rFonts w:cs="Arial"/>
          <w:lang w:val="en-US"/>
        </w:rPr>
      </w:pPr>
      <w:r w:rsidRPr="00C16132">
        <w:rPr>
          <w:rFonts w:cs="Arial"/>
          <w:lang w:val="en-US"/>
        </w:rPr>
        <w:t xml:space="preserve">Approximately one in 100 adolescent girls develops anorexia nervosa, and 75 per cent of children diagnosed with anorexia are female </w:t>
      </w:r>
    </w:p>
    <w:p w14:paraId="2B4F5355" w14:textId="77777777" w:rsidR="004E0117" w:rsidRPr="00C16132" w:rsidRDefault="004E0117" w:rsidP="008C0506">
      <w:pPr>
        <w:pStyle w:val="ListParagraph"/>
        <w:numPr>
          <w:ilvl w:val="0"/>
          <w:numId w:val="4"/>
        </w:numPr>
        <w:rPr>
          <w:rFonts w:cs="Arial"/>
          <w:lang w:val="en-US"/>
        </w:rPr>
      </w:pPr>
      <w:r w:rsidRPr="00C16132">
        <w:rPr>
          <w:rFonts w:cs="Arial"/>
          <w:lang w:val="en-US"/>
        </w:rPr>
        <w:t xml:space="preserve">Eating disorders are increasing in both younger and older age groups  </w:t>
      </w:r>
    </w:p>
    <w:p w14:paraId="3BA38BE8" w14:textId="00028969" w:rsidR="004E0117" w:rsidRDefault="004E0117" w:rsidP="001B183F">
      <w:pPr>
        <w:pStyle w:val="ListParagraph"/>
        <w:numPr>
          <w:ilvl w:val="0"/>
          <w:numId w:val="4"/>
        </w:numPr>
        <w:spacing w:after="120"/>
        <w:ind w:left="714" w:hanging="357"/>
        <w:contextualSpacing w:val="0"/>
        <w:rPr>
          <w:rFonts w:cs="Arial"/>
          <w:lang w:val="en-US"/>
        </w:rPr>
      </w:pPr>
      <w:r w:rsidRPr="00C16132">
        <w:rPr>
          <w:rFonts w:cs="Arial"/>
          <w:lang w:val="en-US"/>
        </w:rPr>
        <w:t xml:space="preserve">Eating disorders occur in both males and females before puberty </w:t>
      </w:r>
      <w:r w:rsidRPr="00C16132">
        <w:rPr>
          <w:rFonts w:cs="Arial"/>
          <w:lang w:val="en-US"/>
        </w:rPr>
        <w:fldChar w:fldCharType="begin"/>
      </w:r>
      <w:r w:rsidRPr="00C16132">
        <w:rPr>
          <w:rFonts w:cs="Arial"/>
          <w:lang w:val="en-US"/>
        </w:rPr>
        <w:instrText xml:space="preserve"> ADDIN EN.CITE &lt;EndNote&gt;&lt;Cite&gt;&lt;Author&gt;NEDC&lt;/Author&gt;&lt;Year&gt;2012&lt;/Year&gt;&lt;RecNum&gt;1180&lt;/RecNum&gt;&lt;DisplayText&gt;(NEDC 2012)&lt;/DisplayText&gt;&lt;record&gt;&lt;rec-number&gt;1180&lt;/rec-number&gt;&lt;foreign-keys&gt;&lt;key app="EN" db-id="rf90da0wdr2p2qeaepzvspadxs2tr2faz5fa"&gt;1180&lt;/key&gt;&lt;/foreign-keys&gt;&lt;ref-type name="Book"&gt;6&lt;/ref-type&gt;&lt;contributors&gt;&lt;authors&gt;&lt;author&gt;NEDC,&lt;/author&gt;&lt;/authors&gt;&lt;/contributors&gt;&lt;titles&gt;&lt;title&gt;An integrated response to complexity : National eating disorders framework&amp;#xD;2012&lt;/title&gt;&lt;/titles&gt;&lt;dates&gt;&lt;year&gt;2012&lt;/year&gt;&lt;/dates&gt;&lt;pub-location&gt;Crows Nest, N.S.W.&lt;/pub-location&gt;&lt;publisher&gt;National Eating Disorders Collaboration&lt;/publisher&gt;&lt;urls&gt;&lt;related-urls&gt;&lt;url&gt;http://www.nedc.com.au/files/pdfs/National%20Framework%20An%20integrated%20Response%20to%20Complexity%202012%20-%20Final.pdf&lt;/url&gt;&lt;/related-urls&gt;&lt;/urls&gt;&lt;/record&gt;&lt;/Cite&gt;&lt;/EndNote&gt;</w:instrText>
      </w:r>
      <w:r w:rsidRPr="00C16132">
        <w:rPr>
          <w:rFonts w:cs="Arial"/>
          <w:lang w:val="en-US"/>
        </w:rPr>
        <w:fldChar w:fldCharType="separate"/>
      </w:r>
      <w:r w:rsidRPr="00C16132">
        <w:rPr>
          <w:rFonts w:cs="Arial"/>
          <w:noProof/>
          <w:lang w:val="en-US"/>
        </w:rPr>
        <w:t>(</w:t>
      </w:r>
      <w:hyperlink w:anchor="_ENREF_146" w:tooltip="NEDC, 2012 #1180" w:history="1">
        <w:r w:rsidR="00343C8E" w:rsidRPr="00C16132">
          <w:rPr>
            <w:rFonts w:cs="Arial"/>
            <w:noProof/>
            <w:lang w:val="en-US"/>
          </w:rPr>
          <w:t>NEDC 2012</w:t>
        </w:r>
      </w:hyperlink>
      <w:r w:rsidRPr="00C16132">
        <w:rPr>
          <w:rFonts w:cs="Arial"/>
          <w:noProof/>
          <w:lang w:val="en-US"/>
        </w:rPr>
        <w:t>)</w:t>
      </w:r>
      <w:r w:rsidRPr="00C16132">
        <w:rPr>
          <w:rFonts w:cs="Arial"/>
          <w:lang w:val="en-US"/>
        </w:rPr>
        <w:fldChar w:fldCharType="end"/>
      </w:r>
      <w:r w:rsidRPr="00C16132">
        <w:rPr>
          <w:rFonts w:cs="Arial"/>
          <w:lang w:val="en-US"/>
        </w:rPr>
        <w:t>.</w:t>
      </w:r>
    </w:p>
    <w:p w14:paraId="0C3B260A" w14:textId="344C1404" w:rsidR="004E0117" w:rsidRPr="00C16132" w:rsidRDefault="004E0117" w:rsidP="004E0117">
      <w:pPr>
        <w:rPr>
          <w:rFonts w:cs="Arial"/>
          <w:lang w:val="en-US"/>
        </w:rPr>
      </w:pPr>
      <w:r w:rsidRPr="00C16132">
        <w:rPr>
          <w:rFonts w:cs="Arial"/>
        </w:rPr>
        <w:t xml:space="preserve">In developed countries, the prevalence of anorexia nervosa and bulimia nervosa </w:t>
      </w:r>
      <w:r w:rsidR="00F072D4">
        <w:rPr>
          <w:rFonts w:cs="Arial"/>
        </w:rPr>
        <w:t>is 0.5-1.0</w:t>
      </w:r>
      <w:r w:rsidR="008155FB">
        <w:rPr>
          <w:rFonts w:cs="Arial"/>
        </w:rPr>
        <w:t xml:space="preserve"> per cent </w:t>
      </w:r>
      <w:r w:rsidRPr="00C16132">
        <w:rPr>
          <w:rFonts w:cs="Arial"/>
        </w:rPr>
        <w:t xml:space="preserve">among late adolescent </w:t>
      </w:r>
      <w:r w:rsidR="00E57FE3">
        <w:rPr>
          <w:rFonts w:cs="Arial"/>
        </w:rPr>
        <w:t xml:space="preserve">women </w:t>
      </w:r>
      <w:r w:rsidRPr="00C16132">
        <w:rPr>
          <w:rFonts w:cs="Arial"/>
        </w:rPr>
        <w:t xml:space="preserve">and </w:t>
      </w:r>
      <w:r w:rsidR="00F072D4" w:rsidRPr="00C16132">
        <w:rPr>
          <w:rFonts w:cs="Arial"/>
        </w:rPr>
        <w:t>1.0-2.0</w:t>
      </w:r>
      <w:r w:rsidR="008155FB">
        <w:rPr>
          <w:rFonts w:cs="Arial"/>
        </w:rPr>
        <w:t xml:space="preserve"> per cent</w:t>
      </w:r>
      <w:r w:rsidR="00F072D4">
        <w:rPr>
          <w:rFonts w:cs="Arial"/>
        </w:rPr>
        <w:t xml:space="preserve"> among </w:t>
      </w:r>
      <w:r w:rsidRPr="00C16132">
        <w:rPr>
          <w:rFonts w:cs="Arial"/>
        </w:rPr>
        <w:t>adult women</w:t>
      </w:r>
      <w:r w:rsidR="00F072D4">
        <w:rPr>
          <w:rFonts w:cs="Arial"/>
        </w:rPr>
        <w:t>.</w:t>
      </w:r>
      <w:r w:rsidRPr="00C16132">
        <w:rPr>
          <w:rFonts w:cs="Arial"/>
        </w:rPr>
        <w:t xml:space="preserve"> </w:t>
      </w:r>
      <w:r w:rsidR="00F072D4">
        <w:rPr>
          <w:rFonts w:cs="Arial"/>
        </w:rPr>
        <w:t>I</w:t>
      </w:r>
      <w:r w:rsidRPr="00C16132">
        <w:rPr>
          <w:rFonts w:cs="Arial"/>
        </w:rPr>
        <w:t>t is estimated that a further 8-1</w:t>
      </w:r>
      <w:r w:rsidR="008155FB">
        <w:rPr>
          <w:rFonts w:cs="Arial"/>
        </w:rPr>
        <w:t>5 per cent</w:t>
      </w:r>
      <w:r w:rsidRPr="00C16132">
        <w:rPr>
          <w:rFonts w:cs="Arial"/>
        </w:rPr>
        <w:t xml:space="preserve"> have significant levels of subclinical symptoms </w:t>
      </w:r>
      <w:r w:rsidRPr="00C16132">
        <w:rPr>
          <w:rFonts w:cs="Arial"/>
        </w:rPr>
        <w:fldChar w:fldCharType="begin">
          <w:fldData xml:space="preserve">PEVuZE5vdGU+PENpdGU+PEF1dGhvcj5Nb3JyaXNvbjwvQXV0aG9yPjxZZWFyPjIwMDk8L1llYXI+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</w:fldData>
        </w:fldChar>
      </w:r>
      <w:r w:rsidRPr="00C16132">
        <w:rPr>
          <w:rFonts w:cs="Arial"/>
        </w:rPr>
        <w:instrText xml:space="preserve"> ADDIN EN.CITE </w:instrText>
      </w:r>
      <w:r w:rsidRPr="00C16132">
        <w:rPr>
          <w:rFonts w:cs="Arial"/>
        </w:rPr>
        <w:fldChar w:fldCharType="begin">
          <w:fldData xml:space="preserve">PEVuZE5vdGU+PENpdGU+PEF1dGhvcj5Nb3JyaXNvbjwvQXV0aG9yPjxZZWFyPjIwMDk8L1llYXI+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</w:fldData>
        </w:fldChar>
      </w:r>
      <w:r w:rsidRPr="00C16132">
        <w:rPr>
          <w:rFonts w:cs="Arial"/>
        </w:rPr>
        <w:instrText xml:space="preserve"> ADDIN EN.CITE.DATA </w:instrText>
      </w:r>
      <w:r w:rsidRPr="00C16132">
        <w:rPr>
          <w:rFonts w:cs="Arial"/>
        </w:rPr>
      </w:r>
      <w:r w:rsidRPr="00C16132">
        <w:rPr>
          <w:rFonts w:cs="Arial"/>
        </w:rPr>
        <w:fldChar w:fldCharType="end"/>
      </w:r>
      <w:r w:rsidRPr="00C16132">
        <w:rPr>
          <w:rFonts w:cs="Arial"/>
        </w:rPr>
      </w:r>
      <w:r w:rsidRPr="00C16132">
        <w:rPr>
          <w:rFonts w:cs="Arial"/>
        </w:rPr>
        <w:fldChar w:fldCharType="separate"/>
      </w:r>
      <w:r w:rsidRPr="00C16132">
        <w:rPr>
          <w:rFonts w:cs="Arial"/>
          <w:noProof/>
        </w:rPr>
        <w:t>(</w:t>
      </w:r>
      <w:hyperlink w:anchor="_ENREF_140" w:tooltip="Morrison, 2009 #156" w:history="1">
        <w:r w:rsidR="00343C8E" w:rsidRPr="00C16132">
          <w:rPr>
            <w:rFonts w:cs="Arial"/>
            <w:noProof/>
          </w:rPr>
          <w:t>Morrison and Sheahan 2009</w:t>
        </w:r>
      </w:hyperlink>
      <w:r w:rsidRPr="00C16132">
        <w:rPr>
          <w:rFonts w:cs="Arial"/>
          <w:noProof/>
        </w:rPr>
        <w:t>)</w:t>
      </w:r>
      <w:r w:rsidRPr="00C16132">
        <w:rPr>
          <w:rFonts w:cs="Arial"/>
        </w:rPr>
        <w:fldChar w:fldCharType="end"/>
      </w:r>
      <w:r w:rsidRPr="00C16132">
        <w:rPr>
          <w:rFonts w:cs="Arial"/>
        </w:rPr>
        <w:t xml:space="preserve">. </w:t>
      </w:r>
    </w:p>
    <w:p w14:paraId="3F1B4D56" w14:textId="44C4017C" w:rsidR="004E0117" w:rsidRPr="001B183F" w:rsidRDefault="004E0117" w:rsidP="004E0117">
      <w:pPr>
        <w:rPr>
          <w:rFonts w:cs="Arial"/>
        </w:rPr>
      </w:pPr>
      <w:r w:rsidRPr="00C16132">
        <w:rPr>
          <w:rFonts w:cs="Arial"/>
        </w:rPr>
        <w:t xml:space="preserve">A newly recognised food regime, known as orthorexia, involves women </w:t>
      </w:r>
      <w:r w:rsidR="00376139">
        <w:rPr>
          <w:rFonts w:cs="Arial"/>
        </w:rPr>
        <w:t>combining</w:t>
      </w:r>
      <w:r w:rsidR="00376139" w:rsidRPr="00C16132">
        <w:rPr>
          <w:rFonts w:cs="Arial"/>
        </w:rPr>
        <w:t xml:space="preserve"> </w:t>
      </w:r>
      <w:r w:rsidRPr="00C16132">
        <w:rPr>
          <w:rFonts w:cs="Arial"/>
        </w:rPr>
        <w:t>the disordered eating of anorexia</w:t>
      </w:r>
      <w:r w:rsidR="00411ABD">
        <w:rPr>
          <w:rFonts w:cs="Arial"/>
        </w:rPr>
        <w:t>, bulimia and</w:t>
      </w:r>
      <w:r w:rsidR="00376139">
        <w:rPr>
          <w:rFonts w:cs="Arial"/>
        </w:rPr>
        <w:t>/or</w:t>
      </w:r>
      <w:r w:rsidR="00411ABD">
        <w:rPr>
          <w:rFonts w:cs="Arial"/>
        </w:rPr>
        <w:t xml:space="preserve"> binge eating disorder</w:t>
      </w:r>
      <w:r w:rsidRPr="00C16132">
        <w:rPr>
          <w:rFonts w:cs="Arial"/>
        </w:rPr>
        <w:t xml:space="preserve"> with practices that embody ideas of ‘health’, ‘clean’, ‘natural’ and ‘care’, risking a decrease in engagement with treatment services </w:t>
      </w:r>
      <w:r w:rsidRPr="00C16132">
        <w:rPr>
          <w:rFonts w:cs="Arial"/>
        </w:rPr>
        <w:fldChar w:fldCharType="begin"/>
      </w:r>
      <w:r w:rsidR="00110388">
        <w:rPr>
          <w:rFonts w:cs="Arial"/>
        </w:rPr>
        <w:instrText xml:space="preserve"> ADDIN EN.CITE &lt;EndNote&gt;&lt;Cite&gt;&lt;Author&gt;Musolino&lt;/Author&gt;&lt;Year&gt;2015&lt;/Year&gt;&lt;RecNum&gt;688&lt;/RecNum&gt;&lt;DisplayText&gt;(Musolino, Warin, Wade 2015)&lt;/DisplayText&gt;&lt;record&gt;&lt;rec-number&gt;688&lt;/rec-number&gt;&lt;foreign-keys&gt;&lt;key app="EN" db-id="rf90da0wdr2p2qeaepzvspadxs2tr2faz5fa"&gt;688&lt;/key&gt;&lt;/foreign-keys&gt;&lt;ref-type name="Journal Article"&gt;17&lt;/ref-type&gt;&lt;contributors&gt;&lt;authors&gt;&lt;author&gt;Musolino, Connie&lt;/author&gt;&lt;author&gt;Warin, Megan&lt;/author&gt;&lt;author&gt;Wade, Tracey&lt;/author&gt;&lt;author&gt;Gilchrist, Peter&lt;/author&gt;&lt;/authors&gt;&lt;/contributors&gt;&lt;titles&gt;&lt;title&gt;‘Healthy anorexia’ : the complexity of care in disordered eating&lt;/title&gt;&lt;secondary-title&gt;Social Science and Medicine&lt;/secondary-title&gt;&lt;/titles&gt;&lt;periodical&gt;&lt;full-title&gt;Social Science and Medicine&lt;/full-title&gt;&lt;/periodical&gt;&lt;pages&gt;18-25&lt;/pages&gt;&lt;volume&gt;139&lt;/volume&gt;&lt;keywords&gt;&lt;keyword&gt;EATING disorders&lt;/keyword&gt;&lt;keyword&gt;HELP-seeking behavior&lt;/keyword&gt;&lt;keyword&gt;SELF-management (Psychology)&lt;/keyword&gt;&lt;keyword&gt;PATIENTS&lt;/keyword&gt;&lt;keyword&gt;APPETITE loss&lt;/keyword&gt;&lt;keyword&gt;ATTITUDES&lt;/keyword&gt;&lt;keyword&gt;AUSTRALIA&lt;/keyword&gt;&lt;keyword&gt;Care&lt;/keyword&gt;&lt;keyword&gt;Disordered eating&lt;/keyword&gt;&lt;keyword&gt;Distinction&lt;/keyword&gt;&lt;keyword&gt;Healthism habitus&lt;/keyword&gt;&lt;keyword&gt;Healthy anorexia&lt;/keyword&gt;&lt;keyword&gt;Orthorexia&lt;/keyword&gt;&lt;keyword&gt;Symbolic capital&lt;/keyword&gt;&lt;/keywords&gt;&lt;dates&gt;&lt;year&gt;2015&lt;/year&gt;&lt;/dates&gt;&lt;isbn&gt;02779536&lt;/isbn&gt;&lt;accession-num&gt;109107793&lt;/accession-num&gt;&lt;urls&gt;&lt;/urls&gt;&lt;electronic-resource-num&gt;10.1016/j.socscimed.2015.06.030&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41" w:tooltip="Musolino, 2015 #688" w:history="1">
        <w:r w:rsidR="00343C8E" w:rsidRPr="00C16132">
          <w:rPr>
            <w:rFonts w:cs="Arial"/>
            <w:noProof/>
          </w:rPr>
          <w:t>Musolino, Warin, Wade 2015</w:t>
        </w:r>
      </w:hyperlink>
      <w:r w:rsidRPr="00C16132">
        <w:rPr>
          <w:rFonts w:cs="Arial"/>
          <w:noProof/>
        </w:rPr>
        <w:t>)</w:t>
      </w:r>
      <w:r w:rsidRPr="00C16132">
        <w:rPr>
          <w:rFonts w:cs="Arial"/>
        </w:rPr>
        <w:fldChar w:fldCharType="end"/>
      </w:r>
      <w:r w:rsidRPr="00C16132">
        <w:rPr>
          <w:rFonts w:cs="Arial"/>
        </w:rPr>
        <w:t xml:space="preserve">. </w:t>
      </w:r>
      <w:r w:rsidR="00F95AC9">
        <w:rPr>
          <w:rFonts w:cs="Arial"/>
        </w:rPr>
        <w:t xml:space="preserve">These practices may </w:t>
      </w:r>
      <w:r w:rsidR="006C2A39">
        <w:rPr>
          <w:rFonts w:cs="Arial"/>
        </w:rPr>
        <w:t xml:space="preserve">also </w:t>
      </w:r>
      <w:r w:rsidR="00F95AC9">
        <w:rPr>
          <w:rFonts w:cs="Arial"/>
        </w:rPr>
        <w:t xml:space="preserve">reinforce women’s gendered role as ‘the healthy consumer’ discussed in section </w:t>
      </w:r>
      <w:r w:rsidR="00376139">
        <w:rPr>
          <w:rFonts w:cs="Arial"/>
        </w:rPr>
        <w:t>4</w:t>
      </w:r>
      <w:r w:rsidR="00F95AC9">
        <w:rPr>
          <w:rFonts w:cs="Arial"/>
        </w:rPr>
        <w:t xml:space="preserve">.5. </w:t>
      </w:r>
      <w:r w:rsidRPr="00C16132">
        <w:rPr>
          <w:rFonts w:cs="Arial"/>
        </w:rPr>
        <w:t xml:space="preserve">The strict dietary practices of orthorexia are common in people with anorexia, bulimia and binge eating disorder </w:t>
      </w:r>
      <w:r w:rsidRPr="00C16132">
        <w:rPr>
          <w:rFonts w:cs="Arial"/>
        </w:rPr>
        <w:fldChar w:fldCharType="begin"/>
      </w:r>
      <w:r w:rsidR="004B4EBA">
        <w:rPr>
          <w:rFonts w:cs="Arial"/>
        </w:rPr>
        <w:instrText xml:space="preserve"> ADDIN EN.CITE &lt;EndNote&gt;&lt;Cite&gt;&lt;Author&gt;Eating Disorders Victoria&lt;/Author&gt;&lt;Year&gt;2015&lt;/Year&gt;&lt;RecNum&gt;1184&lt;/RecNum&gt;&lt;DisplayText&gt;(Eating Disorders Victoria 2015)&lt;/DisplayText&gt;&lt;record&gt;&lt;rec-number&gt;1184&lt;/rec-number&gt;&lt;foreign-keys&gt;&lt;key app="EN" db-id="rf90da0wdr2p2qeaepzvspadxs2tr2faz5fa"&gt;1184&lt;/key&gt;&lt;/foreign-keys&gt;&lt;ref-type name="Book"&gt;6&lt;/ref-type&gt;&lt;contributors&gt;&lt;authors&gt;&lt;author&gt;Eating Disorders Victoria,&lt;/author&gt;&lt;/authors&gt;&lt;/contributors&gt;&lt;titles&gt;&lt;title&gt;Orthorexia&lt;/title&gt;&lt;/titles&gt;&lt;dates&gt;&lt;year&gt;2015&lt;/year&gt;&lt;/dates&gt;&lt;pub-location&gt;Abbotsford, Vic.&lt;/pub-location&gt;&lt;publisher&gt;Eating Disorders Victoria&lt;/publisher&gt;&lt;urls&gt;&lt;related-urls&gt;&lt;url&gt;http://www.eatingdisorders.org.au/eating-disorders/disordered-eating-a-dieting/orthorexia&lt;/url&gt;&lt;/related-urls&gt;&lt;/urls&gt;&lt;/record&gt;&lt;/Cite&gt;&lt;/EndNote&gt;</w:instrText>
      </w:r>
      <w:r w:rsidRPr="00C16132">
        <w:rPr>
          <w:rFonts w:cs="Arial"/>
        </w:rPr>
        <w:fldChar w:fldCharType="separate"/>
      </w:r>
      <w:r w:rsidRPr="00C16132">
        <w:rPr>
          <w:rFonts w:cs="Arial"/>
          <w:noProof/>
        </w:rPr>
        <w:t>(</w:t>
      </w:r>
      <w:hyperlink w:anchor="_ENREF_68" w:tooltip="Eating Disorders Victoria, 2015 #1184" w:history="1">
        <w:r w:rsidR="00343C8E" w:rsidRPr="00C16132">
          <w:rPr>
            <w:rFonts w:cs="Arial"/>
            <w:noProof/>
          </w:rPr>
          <w:t>Eating Disorders Victoria 2015</w:t>
        </w:r>
      </w:hyperlink>
      <w:r w:rsidRPr="00C16132">
        <w:rPr>
          <w:rFonts w:cs="Arial"/>
          <w:noProof/>
        </w:rPr>
        <w:t>)</w:t>
      </w:r>
      <w:r w:rsidRPr="00C16132">
        <w:rPr>
          <w:rFonts w:cs="Arial"/>
        </w:rPr>
        <w:fldChar w:fldCharType="end"/>
      </w:r>
      <w:r w:rsidR="001B183F">
        <w:rPr>
          <w:rFonts w:cs="Arial"/>
        </w:rPr>
        <w:t xml:space="preserve">. </w:t>
      </w:r>
    </w:p>
    <w:p w14:paraId="1572AAEB" w14:textId="5B710104" w:rsidR="004E0117" w:rsidRPr="00C16132" w:rsidRDefault="003F7791" w:rsidP="004E0117">
      <w:pPr>
        <w:pStyle w:val="Heading3"/>
        <w:rPr>
          <w:rFonts w:cs="Arial"/>
        </w:rPr>
      </w:pPr>
      <w:bookmarkStart w:id="84" w:name="_Toc465412366"/>
      <w:bookmarkStart w:id="85" w:name="_Toc483566761"/>
      <w:r>
        <w:rPr>
          <w:rFonts w:cs="Arial"/>
        </w:rPr>
        <w:t>5</w:t>
      </w:r>
      <w:r w:rsidR="004E0117" w:rsidRPr="00C16132">
        <w:rPr>
          <w:rFonts w:cs="Arial"/>
        </w:rPr>
        <w:t>.</w:t>
      </w:r>
      <w:r w:rsidR="002B7AF1">
        <w:rPr>
          <w:rFonts w:cs="Arial"/>
        </w:rPr>
        <w:t>1</w:t>
      </w:r>
      <w:r w:rsidR="004E0117" w:rsidRPr="00C16132">
        <w:rPr>
          <w:rFonts w:cs="Arial"/>
        </w:rPr>
        <w:t>.2 Risk factors</w:t>
      </w:r>
      <w:bookmarkEnd w:id="84"/>
      <w:bookmarkEnd w:id="85"/>
    </w:p>
    <w:p w14:paraId="633F7DFC" w14:textId="404A019A" w:rsidR="00E57FE3" w:rsidRDefault="004E0117" w:rsidP="004E0117">
      <w:pPr>
        <w:rPr>
          <w:rFonts w:cs="Arial"/>
          <w:lang w:val="en-US"/>
        </w:rPr>
      </w:pPr>
      <w:r w:rsidRPr="00C16132">
        <w:rPr>
          <w:rFonts w:cs="Arial"/>
          <w:lang w:val="en-US"/>
        </w:rPr>
        <w:t xml:space="preserve">While eating disorders can occur across all ages, socio-economic groups and genders </w:t>
      </w:r>
      <w:r w:rsidRPr="00C16132">
        <w:rPr>
          <w:rFonts w:cs="Arial"/>
          <w:lang w:val="en-US"/>
        </w:rPr>
        <w:fldChar w:fldCharType="begin"/>
      </w:r>
      <w:r w:rsidR="004B4EBA">
        <w:rPr>
          <w:rFonts w:cs="Arial"/>
          <w:lang w:val="en-US"/>
        </w:rPr>
        <w:instrText xml:space="preserve"> ADDIN EN.CITE &lt;EndNote&gt;&lt;Cite&gt;&lt;Author&gt;Eating Disorders Victoria&lt;/Author&gt;&lt;Year&gt;2015&lt;/Year&gt;&lt;RecNum&gt;1187&lt;/RecNum&gt;&lt;DisplayText&gt;(Eating Disorders Victoria 2015)&lt;/DisplayText&gt;&lt;record&gt;&lt;rec-number&gt;1187&lt;/rec-number&gt;&lt;foreign-keys&gt;&lt;key app="EN" db-id="rf90da0wdr2p2qeaepzvspadxs2tr2faz5fa"&gt;1187&lt;/key&gt;&lt;/foreign-keys&gt;&lt;ref-type name="Book"&gt;6&lt;/ref-type&gt;&lt;contributors&gt;&lt;authors&gt;&lt;author&gt;Eating Disorders Victoria,&lt;/author&gt;&lt;/authors&gt;&lt;/contributors&gt;&lt;titles&gt;&lt;title&gt;Risk factors&lt;/title&gt;&lt;/titles&gt;&lt;dates&gt;&lt;year&gt;2015&lt;/year&gt;&lt;/dates&gt;&lt;pub-location&gt;Abbotsford, Vic.&lt;/pub-location&gt;&lt;publisher&gt;Eating Disorders Victoria&lt;/publisher&gt;&lt;urls&gt;&lt;related-urls&gt;&lt;url&gt;http://www.eatingdisorders.org.au/eating-disorders/what-is-an-eating-disorder/risk-factors&lt;/url&gt;&lt;/related-urls&gt;&lt;/urls&gt;&lt;custom1&gt;2016&lt;/custom1&gt;&lt;/record&gt;&lt;/Cite&gt;&lt;/EndNote&gt;</w:instrText>
      </w:r>
      <w:r w:rsidRPr="00C16132">
        <w:rPr>
          <w:rFonts w:cs="Arial"/>
          <w:lang w:val="en-US"/>
        </w:rPr>
        <w:fldChar w:fldCharType="separate"/>
      </w:r>
      <w:r w:rsidRPr="00C16132">
        <w:rPr>
          <w:rFonts w:cs="Arial"/>
          <w:noProof/>
          <w:lang w:val="en-US"/>
        </w:rPr>
        <w:t>(</w:t>
      </w:r>
      <w:hyperlink w:anchor="_ENREF_69" w:tooltip="Eating Disorders Victoria, 2015 #1187" w:history="1">
        <w:r w:rsidR="00343C8E" w:rsidRPr="00C16132">
          <w:rPr>
            <w:rFonts w:cs="Arial"/>
            <w:noProof/>
            <w:lang w:val="en-US"/>
          </w:rPr>
          <w:t>Eating Disorders Victoria 2015</w:t>
        </w:r>
      </w:hyperlink>
      <w:r w:rsidRPr="00C16132">
        <w:rPr>
          <w:rFonts w:cs="Arial"/>
          <w:noProof/>
          <w:lang w:val="en-US"/>
        </w:rPr>
        <w:t>)</w:t>
      </w:r>
      <w:r w:rsidRPr="00C16132">
        <w:rPr>
          <w:rFonts w:cs="Arial"/>
          <w:lang w:val="en-US"/>
        </w:rPr>
        <w:fldChar w:fldCharType="end"/>
      </w:r>
      <w:r w:rsidRPr="00C16132">
        <w:rPr>
          <w:rFonts w:cs="Arial"/>
          <w:lang w:val="en-US"/>
        </w:rPr>
        <w:t>, being female</w:t>
      </w:r>
      <w:r w:rsidR="00376139">
        <w:rPr>
          <w:rFonts w:cs="Arial"/>
          <w:lang w:val="en-US"/>
        </w:rPr>
        <w:t xml:space="preserve"> and experiencing puberty are</w:t>
      </w:r>
      <w:r w:rsidRPr="00C16132">
        <w:rPr>
          <w:rFonts w:cs="Arial"/>
          <w:lang w:val="en-US"/>
        </w:rPr>
        <w:t xml:space="preserve"> key risk factors for the onset of </w:t>
      </w:r>
      <w:r w:rsidR="00E577CB">
        <w:rPr>
          <w:rFonts w:cs="Arial"/>
          <w:lang w:val="en-US"/>
        </w:rPr>
        <w:t xml:space="preserve">an eating disorder </w:t>
      </w:r>
      <w:r w:rsidR="00E577CB">
        <w:rPr>
          <w:rFonts w:cs="Arial"/>
          <w:lang w:val="en-US"/>
        </w:rPr>
        <w:fldChar w:fldCharType="begin"/>
      </w:r>
      <w:r w:rsidR="00E577CB">
        <w:rPr>
          <w:rFonts w:cs="Arial"/>
          <w:lang w:val="en-US"/>
        </w:rPr>
        <w:instrText xml:space="preserve"> ADDIN EN.CITE &lt;EndNote&gt;&lt;Cite&gt;&lt;Author&gt;Treasure&lt;/Author&gt;&lt;Year&gt;2010&lt;/Year&gt;&lt;RecNum&gt;1387&lt;/RecNum&gt;&lt;DisplayText&gt;(Treasure, Claudino and Zucker 2010)&lt;/DisplayText&gt;&lt;record&gt;&lt;rec-number&gt;1387&lt;/rec-number&gt;&lt;foreign-keys&gt;&lt;key app="EN" db-id="rf90da0wdr2p2qeaepzvspadxs2tr2faz5fa"&gt;1387&lt;/key&gt;&lt;/foreign-keys&gt;&lt;ref-type name="Journal Article"&gt;17&lt;/ref-type&gt;&lt;contributors&gt;&lt;authors&gt;&lt;author&gt;Treasure, Janet&lt;/author&gt;&lt;author&gt;Claudino, Angélica M&lt;/author&gt;&lt;author&gt;Zucker, Nancy&lt;/author&gt;&lt;/authors&gt;&lt;/contributors&gt;&lt;titles&gt;&lt;title&gt;Eating disorders&lt;/title&gt;&lt;secondary-title&gt;Lancet&lt;/secondary-title&gt;&lt;/titles&gt;&lt;periodical&gt;&lt;full-title&gt;Lancet&lt;/full-title&gt;&lt;abbr-1&gt;Lancet (London, England)&lt;/abbr-1&gt;&lt;/periodical&gt;&lt;pages&gt;583-593&lt;/pages&gt;&lt;volume&gt;375&lt;/volume&gt;&lt;number&gt;9714&lt;/number&gt;&lt;dates&gt;&lt;year&gt;2010&lt;/year&gt;&lt;/dates&gt;&lt;urls&gt;&lt;/urls&gt;&lt;/record&gt;&lt;/Cite&gt;&lt;/EndNote&gt;</w:instrText>
      </w:r>
      <w:r w:rsidR="00E577CB">
        <w:rPr>
          <w:rFonts w:cs="Arial"/>
          <w:lang w:val="en-US"/>
        </w:rPr>
        <w:fldChar w:fldCharType="separate"/>
      </w:r>
      <w:r w:rsidR="00E577CB">
        <w:rPr>
          <w:rFonts w:cs="Arial"/>
          <w:noProof/>
          <w:lang w:val="en-US"/>
        </w:rPr>
        <w:t>(</w:t>
      </w:r>
      <w:hyperlink w:anchor="_ENREF_190" w:tooltip="Treasure, 2010 #1387" w:history="1">
        <w:r w:rsidR="00343C8E">
          <w:rPr>
            <w:rFonts w:cs="Arial"/>
            <w:noProof/>
            <w:lang w:val="en-US"/>
          </w:rPr>
          <w:t>Treasure, Claudino and Zucker 2010</w:t>
        </w:r>
      </w:hyperlink>
      <w:r w:rsidR="00E577CB">
        <w:rPr>
          <w:rFonts w:cs="Arial"/>
          <w:noProof/>
          <w:lang w:val="en-US"/>
        </w:rPr>
        <w:t>)</w:t>
      </w:r>
      <w:r w:rsidR="00E577CB">
        <w:rPr>
          <w:rFonts w:cs="Arial"/>
          <w:lang w:val="en-US"/>
        </w:rPr>
        <w:fldChar w:fldCharType="end"/>
      </w:r>
      <w:r w:rsidR="00E577CB">
        <w:rPr>
          <w:rFonts w:cs="Arial"/>
          <w:lang w:val="en-US"/>
        </w:rPr>
        <w:t xml:space="preserve"> </w:t>
      </w:r>
      <w:r w:rsidRPr="00C16132">
        <w:rPr>
          <w:rFonts w:cs="Arial"/>
          <w:lang w:val="en-US"/>
        </w:rPr>
        <w:t>. After gender, dieting is the greatest risk factor for the establishment of an eating disorder.</w:t>
      </w:r>
      <w:r w:rsidR="00376139">
        <w:rPr>
          <w:rFonts w:cs="Arial"/>
          <w:lang w:val="en-US"/>
        </w:rPr>
        <w:t xml:space="preserve"> </w:t>
      </w:r>
    </w:p>
    <w:p w14:paraId="6B13C891" w14:textId="215060EA" w:rsidR="004E0117" w:rsidRPr="003F51B9" w:rsidRDefault="00376139" w:rsidP="003F51B9">
      <w:pPr>
        <w:rPr>
          <w:rFonts w:cs="Arial"/>
          <w:lang w:val="en-US"/>
        </w:rPr>
      </w:pPr>
      <w:r>
        <w:rPr>
          <w:rFonts w:cs="Arial"/>
          <w:lang w:val="en-US"/>
        </w:rPr>
        <w:t>Commonly cited data relating to the prevalence of eating disorders and disordered e</w:t>
      </w:r>
      <w:r w:rsidR="00E86BC6">
        <w:rPr>
          <w:rFonts w:cs="Arial"/>
          <w:lang w:val="en-US"/>
        </w:rPr>
        <w:t>ating among young women include</w:t>
      </w:r>
      <w:r>
        <w:rPr>
          <w:rFonts w:cs="Arial"/>
          <w:lang w:val="en-US"/>
        </w:rPr>
        <w:t xml:space="preserve"> </w:t>
      </w:r>
      <w:r w:rsidR="00E86BC6">
        <w:rPr>
          <w:rFonts w:cs="Arial"/>
          <w:lang w:val="en-US"/>
        </w:rPr>
        <w:t>that</w:t>
      </w:r>
      <w:r w:rsidR="00E57FE3">
        <w:rPr>
          <w:rFonts w:cs="Arial"/>
          <w:lang w:val="en-US"/>
        </w:rPr>
        <w:t>:</w:t>
      </w:r>
      <w:r w:rsidR="00E86BC6">
        <w:rPr>
          <w:rFonts w:cs="Arial"/>
          <w:lang w:val="en-US"/>
        </w:rPr>
        <w:t xml:space="preserve"> </w:t>
      </w:r>
      <w:r w:rsidR="00E86BC6" w:rsidRPr="00E57FE3">
        <w:rPr>
          <w:rFonts w:cs="Arial"/>
        </w:rPr>
        <w:t>68</w:t>
      </w:r>
      <w:r w:rsidR="003F51B9">
        <w:rPr>
          <w:rFonts w:cs="Arial"/>
        </w:rPr>
        <w:t xml:space="preserve"> </w:t>
      </w:r>
      <w:r w:rsidR="00E86BC6" w:rsidRPr="00E57FE3">
        <w:rPr>
          <w:rFonts w:cs="Arial"/>
        </w:rPr>
        <w:t>per cent</w:t>
      </w:r>
      <w:r w:rsidR="004E0117" w:rsidRPr="00E57FE3">
        <w:rPr>
          <w:rFonts w:cs="Arial"/>
        </w:rPr>
        <w:t xml:space="preserve"> of 15 year-old females are on a diet</w:t>
      </w:r>
      <w:r w:rsidR="00E86BC6" w:rsidRPr="00E57FE3">
        <w:rPr>
          <w:rFonts w:cs="Arial"/>
        </w:rPr>
        <w:t>;</w:t>
      </w:r>
      <w:r w:rsidR="004E0117" w:rsidRPr="00E57FE3">
        <w:rPr>
          <w:rFonts w:cs="Arial"/>
        </w:rPr>
        <w:t xml:space="preserve"> and </w:t>
      </w:r>
      <w:r w:rsidRPr="00E57FE3">
        <w:rPr>
          <w:rFonts w:cs="Arial"/>
        </w:rPr>
        <w:t>a</w:t>
      </w:r>
      <w:r w:rsidR="004E0117" w:rsidRPr="00E57FE3">
        <w:rPr>
          <w:rFonts w:cs="Arial"/>
        </w:rPr>
        <w:t xml:space="preserve">dolescent girls who diet only moderately are five times more likely to develop an eating disorder than those who don’t diet, </w:t>
      </w:r>
      <w:r w:rsidR="003F51B9">
        <w:rPr>
          <w:rFonts w:cs="Arial"/>
        </w:rPr>
        <w:t>while</w:t>
      </w:r>
      <w:r w:rsidR="004E0117" w:rsidRPr="00E57FE3">
        <w:rPr>
          <w:rFonts w:cs="Arial"/>
        </w:rPr>
        <w:t xml:space="preserve"> those who diet severely are 18 times more likely to develop an eating disorder</w:t>
      </w:r>
      <w:r w:rsidR="004E0117" w:rsidRPr="003F51B9">
        <w:rPr>
          <w:rFonts w:cs="Arial"/>
          <w:lang w:val="en-US"/>
        </w:rPr>
        <w:t xml:space="preserve"> </w:t>
      </w:r>
      <w:r w:rsidR="004E0117" w:rsidRPr="003F51B9">
        <w:rPr>
          <w:rFonts w:cs="Arial"/>
          <w:lang w:val="en-US"/>
        </w:rPr>
        <w:fldChar w:fldCharType="begin"/>
      </w:r>
      <w:r w:rsidR="004B4EBA" w:rsidRPr="003F51B9">
        <w:rPr>
          <w:rFonts w:cs="Arial"/>
          <w:lang w:val="en-US"/>
        </w:rPr>
        <w:instrText xml:space="preserve"> ADDIN EN.CITE &lt;EndNote&gt;&lt;Cite&gt;&lt;Author&gt;Eating Disorders Victoria&lt;/Author&gt;&lt;Year&gt;2015&lt;/Year&gt;&lt;RecNum&gt;1183&lt;/RecNum&gt;&lt;DisplayText&gt;(Eating Disorders Victoria 2015)&lt;/DisplayText&gt;&lt;record&gt;&lt;rec-number&gt;1183&lt;/rec-number&gt;&lt;foreign-keys&gt;&lt;key app="EN" db-id="rf90da0wdr2p2qeaepzvspadxs2tr2faz5fa"&gt;1183&lt;/key&gt;&lt;/foreign-keys&gt;&lt;ref-type name="Book"&gt;6&lt;/ref-type&gt;&lt;contributors&gt;&lt;authors&gt;&lt;author&gt;Eating Disorders Victoria,&lt;/author&gt;&lt;/authors&gt;&lt;/contributors&gt;&lt;titles&gt;&lt;title&gt;Dangers of dieting&lt;/title&gt;&lt;/titles&gt;&lt;dates&gt;&lt;year&gt;2015&lt;/year&gt;&lt;/dates&gt;&lt;pub-location&gt;Abbotsford, Vic.&lt;/pub-location&gt;&lt;publisher&gt;Eating Disorders Victoria&lt;/publisher&gt;&lt;urls&gt;&lt;related-urls&gt;&lt;url&gt;http://www.eatingdisorders.org.au/eating-disorders/disordered-eating-a-dieting/dangers-of-dieting&lt;/url&gt;&lt;/related-urls&gt;&lt;/urls&gt;&lt;/record&gt;&lt;/Cite&gt;&lt;/EndNote&gt;</w:instrText>
      </w:r>
      <w:r w:rsidR="004E0117" w:rsidRPr="003F51B9">
        <w:rPr>
          <w:rFonts w:cs="Arial"/>
          <w:lang w:val="en-US"/>
        </w:rPr>
        <w:fldChar w:fldCharType="separate"/>
      </w:r>
      <w:r w:rsidR="004E0117" w:rsidRPr="003F51B9">
        <w:rPr>
          <w:rFonts w:cs="Arial"/>
          <w:noProof/>
          <w:lang w:val="en-US"/>
        </w:rPr>
        <w:t>(</w:t>
      </w:r>
      <w:hyperlink w:anchor="_ENREF_67" w:tooltip="Eating Disorders Victoria, 2015 #1183" w:history="1">
        <w:r w:rsidR="00343C8E" w:rsidRPr="003F51B9">
          <w:rPr>
            <w:rFonts w:cs="Arial"/>
            <w:noProof/>
            <w:lang w:val="en-US"/>
          </w:rPr>
          <w:t>Eating Disorders Victoria 2015</w:t>
        </w:r>
      </w:hyperlink>
      <w:r w:rsidR="004E0117" w:rsidRPr="003F51B9">
        <w:rPr>
          <w:rFonts w:cs="Arial"/>
          <w:noProof/>
          <w:lang w:val="en-US"/>
        </w:rPr>
        <w:t>)</w:t>
      </w:r>
      <w:r w:rsidR="004E0117" w:rsidRPr="003F51B9">
        <w:rPr>
          <w:rFonts w:cs="Arial"/>
          <w:lang w:val="en-US"/>
        </w:rPr>
        <w:fldChar w:fldCharType="end"/>
      </w:r>
      <w:r w:rsidR="004E0117" w:rsidRPr="00E57FE3">
        <w:rPr>
          <w:rFonts w:cs="Arial"/>
          <w:lang w:val="en-US"/>
        </w:rPr>
        <w:t>.</w:t>
      </w:r>
      <w:r w:rsidR="00D70A9F" w:rsidRPr="00E57FE3">
        <w:rPr>
          <w:rFonts w:cs="Arial"/>
          <w:lang w:val="en-US"/>
        </w:rPr>
        <w:t xml:space="preserve"> </w:t>
      </w:r>
      <w:r w:rsidRPr="00E57FE3">
        <w:rPr>
          <w:rFonts w:cs="Arial"/>
          <w:lang w:val="en-US"/>
        </w:rPr>
        <w:t xml:space="preserve">However much of this data is drawn from research conducted between 10 and 20 years </w:t>
      </w:r>
      <w:proofErr w:type="gramStart"/>
      <w:r w:rsidRPr="00E57FE3">
        <w:rPr>
          <w:rFonts w:cs="Arial"/>
          <w:lang w:val="en-US"/>
        </w:rPr>
        <w:t>ago</w:t>
      </w:r>
      <w:proofErr w:type="gramEnd"/>
      <w:r w:rsidRPr="00E57FE3">
        <w:rPr>
          <w:rFonts w:cs="Arial"/>
          <w:lang w:val="en-US"/>
        </w:rPr>
        <w:t>. The</w:t>
      </w:r>
      <w:r w:rsidR="00E06CC9" w:rsidRPr="00E57FE3">
        <w:rPr>
          <w:rFonts w:cs="Arial"/>
          <w:lang w:val="en-US"/>
        </w:rPr>
        <w:t xml:space="preserve"> most recent </w:t>
      </w:r>
      <w:r w:rsidR="00F072D4" w:rsidRPr="00E57FE3">
        <w:rPr>
          <w:rFonts w:cs="Arial"/>
          <w:lang w:val="en-US"/>
        </w:rPr>
        <w:t>Australian Health Survey</w:t>
      </w:r>
      <w:r w:rsidRPr="00E57FE3">
        <w:rPr>
          <w:rFonts w:cs="Arial"/>
          <w:lang w:val="en-US"/>
        </w:rPr>
        <w:t xml:space="preserve"> indicates that</w:t>
      </w:r>
      <w:r w:rsidR="00E86BC6" w:rsidRPr="00E57FE3">
        <w:rPr>
          <w:rFonts w:cs="Arial"/>
          <w:lang w:val="en-US"/>
        </w:rPr>
        <w:t xml:space="preserve"> </w:t>
      </w:r>
      <w:r w:rsidR="00D70A9F" w:rsidRPr="00E57FE3">
        <w:rPr>
          <w:rFonts w:cs="Arial"/>
          <w:lang w:val="en-US"/>
        </w:rPr>
        <w:t>15 per cent of women</w:t>
      </w:r>
      <w:r w:rsidR="00456719" w:rsidRPr="00E57FE3">
        <w:rPr>
          <w:rFonts w:cs="Arial"/>
          <w:lang w:val="en-US"/>
        </w:rPr>
        <w:t xml:space="preserve"> over 15 years of age</w:t>
      </w:r>
      <w:r w:rsidR="00D70A9F" w:rsidRPr="00E57FE3">
        <w:rPr>
          <w:rFonts w:cs="Arial"/>
          <w:lang w:val="en-US"/>
        </w:rPr>
        <w:t xml:space="preserve"> reported </w:t>
      </w:r>
      <w:r w:rsidR="00DA47FF" w:rsidRPr="00E57FE3">
        <w:rPr>
          <w:rFonts w:cs="Arial"/>
          <w:lang w:val="en-US"/>
        </w:rPr>
        <w:t>being on a die</w:t>
      </w:r>
      <w:r w:rsidR="00226318" w:rsidRPr="00E57FE3">
        <w:rPr>
          <w:rFonts w:cs="Arial"/>
          <w:lang w:val="en-US"/>
        </w:rPr>
        <w:t xml:space="preserve">t </w:t>
      </w:r>
      <w:r w:rsidR="007B1EF6" w:rsidRPr="00E57FE3">
        <w:rPr>
          <w:rFonts w:cs="Arial"/>
          <w:lang w:val="en-US"/>
        </w:rPr>
        <w:fldChar w:fldCharType="begin"/>
      </w:r>
      <w:r w:rsidR="007B1EF6" w:rsidRPr="003F51B9">
        <w:rPr>
          <w:rFonts w:cs="Arial"/>
          <w:lang w:val="en-US"/>
        </w:rPr>
        <w:instrText xml:space="preserve"> ADDIN EN.CITE &lt;EndNote&gt;&lt;Cite&gt;&lt;Author&gt;ABS&lt;/Author&gt;&lt;Year&gt;2014&lt;/Year&gt;&lt;RecNum&gt;1390&lt;/RecNum&gt;&lt;DisplayText&gt;(ABS 2014)&lt;/DisplayText&gt;&lt;record&gt;&lt;rec-number&gt;1390&lt;/rec-number&gt;&lt;foreign-keys&gt;&lt;key app="EN" db-id="rf90da0wdr2p2qeaepzvspadxs2tr2faz5fa"&gt;1390&lt;/key&gt;&lt;/foreign-keys&gt;&lt;ref-type name="Book Section"&gt;5&lt;/ref-type&gt;&lt;contributors&gt;&lt;authors&gt;&lt;author&gt;ABS,&lt;/author&gt;&lt;/authors&gt;&lt;/contributors&gt;&lt;titles&gt;&lt;title&gt;Dieting&lt;/title&gt;&lt;secondary-title&gt;4364.0.55.007 : Australian Health Survey : Nutrition First Results : Foods and Nutrients, 2011-12&lt;/secondary-title&gt;&lt;/titles&gt;&lt;dates&gt;&lt;year&gt;2014&lt;/year&gt;&lt;/dates&gt;&lt;pub-location&gt;Canberra&lt;/pub-location&gt;&lt;publisher&gt;Australian Bureau of Statistics&lt;/publisher&gt;&lt;urls&gt;&lt;related-urls&gt;&lt;url&gt;http://www.abs.gov.au/ausstats/abs@.nsf/Lookup/by%20Subject/4364.0.55.007~2011-12~Main%20Features~Dieting~500&lt;/url&gt;&lt;/related-urls&gt;&lt;/urls&gt;&lt;/record&gt;&lt;/Cite&gt;&lt;/EndNote&gt;</w:instrText>
      </w:r>
      <w:r w:rsidR="007B1EF6" w:rsidRPr="00E57FE3">
        <w:rPr>
          <w:rFonts w:cs="Arial"/>
          <w:lang w:val="en-US"/>
        </w:rPr>
        <w:fldChar w:fldCharType="separate"/>
      </w:r>
      <w:r w:rsidR="007B1EF6" w:rsidRPr="003F51B9">
        <w:rPr>
          <w:rFonts w:cs="Arial"/>
          <w:noProof/>
          <w:lang w:val="en-US"/>
        </w:rPr>
        <w:t>(</w:t>
      </w:r>
      <w:hyperlink w:anchor="_ENREF_2" w:tooltip="ABS, 2014 #1390" w:history="1">
        <w:r w:rsidR="00343C8E" w:rsidRPr="00E57FE3">
          <w:rPr>
            <w:rFonts w:cs="Arial"/>
            <w:noProof/>
            <w:lang w:val="en-US"/>
          </w:rPr>
          <w:t>ABS 2014</w:t>
        </w:r>
      </w:hyperlink>
      <w:r w:rsidR="007B1EF6" w:rsidRPr="00E57FE3">
        <w:rPr>
          <w:rFonts w:cs="Arial"/>
          <w:noProof/>
          <w:lang w:val="en-US"/>
        </w:rPr>
        <w:t>)</w:t>
      </w:r>
      <w:r w:rsidR="007B1EF6" w:rsidRPr="00E57FE3">
        <w:rPr>
          <w:rFonts w:cs="Arial"/>
          <w:lang w:val="en-US"/>
        </w:rPr>
        <w:fldChar w:fldCharType="end"/>
      </w:r>
      <w:r w:rsidR="00456719" w:rsidRPr="00E57FE3">
        <w:rPr>
          <w:rFonts w:cs="Arial"/>
          <w:lang w:val="en-US"/>
        </w:rPr>
        <w:t>.</w:t>
      </w:r>
      <w:r w:rsidR="00226318" w:rsidRPr="00E57FE3">
        <w:rPr>
          <w:rFonts w:cs="Arial"/>
          <w:lang w:val="en-US"/>
        </w:rPr>
        <w:t xml:space="preserve"> There is a need for more up-to-date Australian research into the prevalence and risk factors for eating dis</w:t>
      </w:r>
      <w:r w:rsidR="00226318" w:rsidRPr="003F51B9">
        <w:rPr>
          <w:rFonts w:cs="Arial"/>
          <w:lang w:val="en-US"/>
        </w:rPr>
        <w:t>orders.</w:t>
      </w:r>
      <w:r w:rsidR="00D5092A" w:rsidRPr="003F51B9">
        <w:rPr>
          <w:rFonts w:cs="Arial"/>
          <w:lang w:val="en-US"/>
        </w:rPr>
        <w:t xml:space="preserve"> </w:t>
      </w:r>
    </w:p>
    <w:p w14:paraId="038F83CD" w14:textId="0E7C47A4" w:rsidR="004E0117" w:rsidRPr="00C16132" w:rsidRDefault="004E0117" w:rsidP="004E0117">
      <w:pPr>
        <w:rPr>
          <w:rFonts w:cs="Arial"/>
        </w:rPr>
      </w:pPr>
      <w:r w:rsidRPr="00C16132">
        <w:rPr>
          <w:rFonts w:cs="Arial"/>
          <w:lang w:val="en-US"/>
        </w:rPr>
        <w:t xml:space="preserve">Some combination of physiological, biological and social risk factors contributes to a person developing an eating disorder. </w:t>
      </w:r>
      <w:r w:rsidRPr="00C16132">
        <w:rPr>
          <w:rFonts w:cs="Arial"/>
        </w:rPr>
        <w:t>Perceived stress, depression and anxiety or general psychological distress, coping style</w:t>
      </w:r>
      <w:r w:rsidR="00E43DC6">
        <w:rPr>
          <w:rFonts w:cs="Arial"/>
        </w:rPr>
        <w:t xml:space="preserve"> </w:t>
      </w:r>
      <w:r w:rsidR="003F51B9">
        <w:rPr>
          <w:rFonts w:cs="Arial"/>
        </w:rPr>
        <w:t>and</w:t>
      </w:r>
      <w:r w:rsidR="003F51B9" w:rsidRPr="00C16132">
        <w:rPr>
          <w:rFonts w:cs="Arial"/>
        </w:rPr>
        <w:t xml:space="preserve"> experience</w:t>
      </w:r>
      <w:r w:rsidRPr="00C16132">
        <w:rPr>
          <w:rFonts w:cs="Arial"/>
        </w:rPr>
        <w:t xml:space="preserve"> of negative life events in young women are correlated with eating disorder symptoms and with each other for the development of eating disorders over time. These relationships are complex and poorly understood. Of these factors, psychological distress and, to a lesser degree, perceived stress have the strongest association. In many studies women with eating disorders have been found to be more likely to employ less effective coping mechanisms than women without eating disorders </w:t>
      </w:r>
      <w:r w:rsidRPr="00C16132">
        <w:rPr>
          <w:rFonts w:cs="Arial"/>
        </w:rPr>
        <w:fldChar w:fldCharType="begin"/>
      </w:r>
      <w:r w:rsidR="00E237EE">
        <w:rPr>
          <w:rFonts w:cs="Arial"/>
        </w:rPr>
        <w:instrText xml:space="preserve"> ADDIN EN.CITE &lt;EndNote&gt;&lt;Cite&gt;&lt;Author&gt;Hay&lt;/Author&gt;&lt;Year&gt;2013&lt;/Year&gt;&lt;RecNum&gt;1211&lt;/RecNum&gt;&lt;DisplayText&gt;(Hay and Williams 2013)&lt;/DisplayText&gt;&lt;record&gt;&lt;rec-number&gt;1211&lt;/rec-number&gt;&lt;foreign-keys&gt;&lt;key app="EN" db-id="rf90da0wdr2p2qeaepzvspadxs2tr2faz5fa"&gt;1211&lt;/key&gt;&lt;/foreign-keys&gt;&lt;ref-type name="Journal Article"&gt;17&lt;/ref-type&gt;&lt;contributors&gt;&lt;authors&gt;&lt;author&gt;Hay, Phillipa&lt;/author&gt;&lt;author&gt;Williams, Sarah Elizabeth&lt;/author&gt;&lt;/authors&gt;&lt;/contributors&gt;&lt;titles&gt;&lt;title&gt;Exploring relationships over time between psychological distress, perceived stress, life events and immature defense style on disordered eating pathology&lt;/title&gt;&lt;secondary-title&gt;BMC Psychology&lt;/secondary-title&gt;&lt;/titles&gt;&lt;periodical&gt;&lt;full-title&gt;BMC Psychology&lt;/full-title&gt;&lt;/periodical&gt;&lt;pages&gt;1-8&lt;/pages&gt;&lt;volume&gt;1&lt;/volume&gt;&lt;number&gt;1&lt;/number&gt;&lt;dates&gt;&lt;year&gt;2013&lt;/year&gt;&lt;/dates&gt;&lt;isbn&gt;2050-7283&lt;/isbn&gt;&lt;label&gt;Hay2013&lt;/label&gt;&lt;urls&gt;&lt;related-urls&gt;&lt;url&gt;http://dx.doi.org/10.1186/2050-7283-1-27&lt;/url&gt;&lt;/related-urls&gt;&lt;/urls&gt;&lt;electronic-resource-num&gt;10.1186/2050-7283-1-27&lt;/electronic-resource-num&gt;&lt;/record&gt;&lt;/Cite&gt;&lt;/EndNote&gt;</w:instrText>
      </w:r>
      <w:r w:rsidRPr="00C16132">
        <w:rPr>
          <w:rFonts w:cs="Arial"/>
        </w:rPr>
        <w:fldChar w:fldCharType="separate"/>
      </w:r>
      <w:r w:rsidRPr="00C16132">
        <w:rPr>
          <w:rFonts w:cs="Arial"/>
          <w:noProof/>
        </w:rPr>
        <w:t>(</w:t>
      </w:r>
      <w:hyperlink w:anchor="_ENREF_90" w:tooltip="Hay, 2013 #1211" w:history="1">
        <w:r w:rsidR="00343C8E" w:rsidRPr="00C16132">
          <w:rPr>
            <w:rFonts w:cs="Arial"/>
            <w:noProof/>
          </w:rPr>
          <w:t>Hay and Williams 2013</w:t>
        </w:r>
      </w:hyperlink>
      <w:r w:rsidRPr="00C16132">
        <w:rPr>
          <w:rFonts w:cs="Arial"/>
          <w:noProof/>
        </w:rPr>
        <w:t>)</w:t>
      </w:r>
      <w:r w:rsidRPr="00C16132">
        <w:rPr>
          <w:rFonts w:cs="Arial"/>
        </w:rPr>
        <w:fldChar w:fldCharType="end"/>
      </w:r>
      <w:r w:rsidRPr="00C16132">
        <w:rPr>
          <w:rFonts w:cs="Arial"/>
        </w:rPr>
        <w:t xml:space="preserve"> and</w:t>
      </w:r>
      <w:r w:rsidRPr="00C16132">
        <w:rPr>
          <w:rFonts w:cs="Arial"/>
          <w:lang w:val="en-US"/>
        </w:rPr>
        <w:t xml:space="preserve"> individuals who regularly binge-eat have been found to have more difficulty in regulating their emotions than individuals who do not </w:t>
      </w:r>
      <w:r w:rsidRPr="00C16132">
        <w:rPr>
          <w:rFonts w:cs="Arial"/>
          <w:lang w:val="en-US"/>
        </w:rPr>
        <w:fldChar w:fldCharType="begin"/>
      </w:r>
      <w:r w:rsidR="007F1EC4">
        <w:rPr>
          <w:rFonts w:cs="Arial"/>
          <w:lang w:val="en-US"/>
        </w:rPr>
        <w:instrText xml:space="preserve"> ADDIN EN.CITE &lt;EndNote&gt;&lt;Cite&gt;&lt;Author&gt;Urquhart&lt;/Author&gt;&lt;Year&gt;2011&lt;/Year&gt;&lt;RecNum&gt;248&lt;/RecNum&gt;&lt;DisplayText&gt;(Urquhart and Mihalynuk 2011)&lt;/DisplayText&gt;&lt;record&gt;&lt;rec-number&gt;248&lt;/rec-number&gt;&lt;foreign-keys&gt;&lt;key app="EN" db-id="rf90da0wdr2p2qeaepzvspadxs2tr2faz5fa"&gt;248&lt;/key&gt;&lt;/foreign-keys&gt;&lt;ref-type name="Journal Article"&gt;17&lt;/ref-type&gt;&lt;contributors&gt;&lt;authors&gt;&lt;author&gt;Urquhart, Christie S.&lt;/author&gt;&lt;author&gt;Mihalynuk, Tanis V.&lt;/author&gt;&lt;/authors&gt;&lt;/contributors&gt;&lt;auth-address&gt;School of Nutrition &amp;amp; Dietetics, Acadia University, Wolfville, NS&lt;/auth-address&gt;&lt;titles&gt;&lt;title&gt;Disordered eating in women : implications for the obesity pandemic&lt;/title&gt;&lt;secondary-title&gt;Canadian Journal of Dietetic Practice and Research&lt;/secondary-title&gt;&lt;/titles&gt;&lt;periodical&gt;&lt;full-title&gt;Canadian Journal of Dietetic Practice and Research&lt;/full-title&gt;&lt;/periodical&gt;&lt;pages&gt;50&lt;/pages&gt;&lt;volume&gt;72&lt;/volume&gt;&lt;number&gt;1&lt;/number&gt;&lt;keywords&gt;&lt;keyword&gt;Body Weights and Measures&lt;/keyword&gt;&lt;keyword&gt;Cultural Values&lt;/keyword&gt;&lt;keyword&gt;Eating Disorders&lt;/keyword&gt;&lt;keyword&gt;Social Values&lt;/keyword&gt;&lt;keyword&gt;Women&amp;apos;s Health&lt;/keyword&gt;&lt;keyword&gt;Body Image&lt;/keyword&gt;&lt;keyword&gt;Bulimia Nervosa&lt;/keyword&gt;&lt;keyword&gt;Cues&lt;/keyword&gt;&lt;keyword&gt;Depression&lt;/keyword&gt;&lt;keyword&gt;Diet, Reducing&lt;/keyword&gt;&lt;keyword&gt;Eating Behavior&lt;/keyword&gt;&lt;keyword&gt;Eating Disorders -- Prevention and Control&lt;/keyword&gt;&lt;keyword&gt;Eating -- Psychosocial Factors&lt;/keyword&gt;&lt;keyword&gt;Female&lt;/keyword&gt;&lt;keyword&gt;Health Behavior&lt;/keyword&gt;&lt;keyword&gt;Health Promotion&lt;/keyword&gt;&lt;keyword&gt;Interpersonal Relations&lt;/keyword&gt;&lt;keyword&gt;Life Style Changes&lt;/keyword&gt;&lt;keyword&gt;Multimedia&lt;/keyword&gt;&lt;keyword&gt;Obesity&lt;/keyword&gt;&lt;keyword&gt;Self Concept&lt;/keyword&gt;&lt;keyword&gt;Stereotyping&lt;/keyword&gt;&lt;/keywords&gt;&lt;dates&gt;&lt;year&gt;2011&lt;/year&gt;&lt;/dates&gt;&lt;isbn&gt;1486-3847&lt;/isbn&gt;&lt;urls&gt;&lt;/urls&gt;&lt;electronic-resource-num&gt;10.3148/72.1.2011.50&lt;/electronic-resource-num&gt;&lt;remote-database-name&gt;rz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94" w:tooltip="Urquhart, 2011 #248" w:history="1">
        <w:r w:rsidR="00343C8E" w:rsidRPr="00C16132">
          <w:rPr>
            <w:rFonts w:cs="Arial"/>
            <w:noProof/>
            <w:lang w:val="en-US"/>
          </w:rPr>
          <w:t>Urquhart and Mihalynuk 2011</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Pr="00C16132">
        <w:rPr>
          <w:rFonts w:cs="Arial"/>
        </w:rPr>
        <w:t xml:space="preserve">Childhood stress plays a significant role in women’s BMI increases throughout life </w:t>
      </w:r>
      <w:r w:rsidRPr="00C16132">
        <w:rPr>
          <w:rFonts w:cs="Arial"/>
        </w:rPr>
        <w:fldChar w:fldCharType="begin"/>
      </w:r>
      <w:r w:rsidR="00E237EE">
        <w:rPr>
          <w:rFonts w:cs="Arial"/>
        </w:rPr>
        <w:instrText xml:space="preserve"> ADDIN EN.CITE &lt;EndNote&gt;&lt;Cite&gt;&lt;Author&gt;Liu&lt;/Author&gt;&lt;Year&gt;2015&lt;/Year&gt;&lt;RecNum&gt;991&lt;/RecNum&gt;&lt;DisplayText&gt;(Liu and Umberson 2015)&lt;/DisplayText&gt;&lt;record&gt;&lt;rec-number&gt;991&lt;/rec-number&gt;&lt;foreign-keys&gt;&lt;key app="EN" db-id="rf90da0wdr2p2qeaepzvspadxs2tr2faz5fa"&gt;991&lt;/key&gt;&lt;/foreign-keys&gt;&lt;ref-type name="Journal Article"&gt;17&lt;/ref-type&gt;&lt;contributors&gt;&lt;authors&gt;&lt;author&gt;Liu, H.&lt;/author&gt;&lt;author&gt;Umberson, D.&lt;/author&gt;&lt;/authors&gt;&lt;/contributors&gt;&lt;auth-address&gt;Liu,Hui. Department of Sociology, Michigan State University, USA. Electronic address: liuhu@msu.edu. Umberson,Debra. Department of Sociology and Population Research Center, The University of Texas at Austin, USA.&lt;/auth-address&gt;&lt;titles&gt;&lt;title&gt;Gender, stress in childhood and adulthood, and trajectories of change in body mass&lt;/title&gt;&lt;secondary-title&gt;Social Science and Medicine&lt;/secondary-title&gt;&lt;/titles&gt;&lt;periodical&gt;&lt;full-title&gt;Social Science and Medicine&lt;/full-title&gt;&lt;/periodical&gt;&lt;pages&gt;61-9&lt;/pages&gt;&lt;volume&gt;139&lt;/volume&gt;&lt;dates&gt;&lt;year&gt;2015&lt;/year&gt;&lt;/dates&gt;&lt;accession-num&gt;26151391&lt;/accession-num&gt;&lt;urls&gt;&lt;/urls&gt;&lt;custom2&gt;NIHMS709237 [Available on 08/01/16]&amp;#xD;PMC4519422 [Available on 08/01/16]&lt;/custom2&gt;&lt;remote-database-name&gt;MEDLINE&lt;/remote-database-name&gt;&lt;remote-database-provider&gt;Ovid Technologies&lt;/remote-database-provider&gt;&lt;/record&gt;&lt;/Cite&gt;&lt;/EndNote&gt;</w:instrText>
      </w:r>
      <w:r w:rsidRPr="00C16132">
        <w:rPr>
          <w:rFonts w:cs="Arial"/>
        </w:rPr>
        <w:fldChar w:fldCharType="separate"/>
      </w:r>
      <w:r w:rsidRPr="00C16132">
        <w:rPr>
          <w:rFonts w:cs="Arial"/>
          <w:noProof/>
        </w:rPr>
        <w:t>(</w:t>
      </w:r>
      <w:hyperlink w:anchor="_ENREF_121" w:tooltip="Liu, 2015 #991" w:history="1">
        <w:r w:rsidR="00343C8E" w:rsidRPr="00C16132">
          <w:rPr>
            <w:rFonts w:cs="Arial"/>
            <w:noProof/>
          </w:rPr>
          <w:t>Liu and Umberson 2015</w:t>
        </w:r>
      </w:hyperlink>
      <w:r w:rsidRPr="00C16132">
        <w:rPr>
          <w:rFonts w:cs="Arial"/>
          <w:noProof/>
        </w:rPr>
        <w:t>)</w:t>
      </w:r>
      <w:r w:rsidRPr="00C16132">
        <w:rPr>
          <w:rFonts w:cs="Arial"/>
        </w:rPr>
        <w:fldChar w:fldCharType="end"/>
      </w:r>
      <w:r w:rsidRPr="00C16132">
        <w:rPr>
          <w:rFonts w:cs="Arial"/>
        </w:rPr>
        <w:t>.</w:t>
      </w:r>
    </w:p>
    <w:p w14:paraId="6A09E141" w14:textId="22DA33EB" w:rsidR="004E0117" w:rsidRPr="00C16132" w:rsidRDefault="004E0117" w:rsidP="004E0117">
      <w:pPr>
        <w:rPr>
          <w:rFonts w:cs="Arial"/>
          <w:lang w:val="en-US"/>
        </w:rPr>
      </w:pPr>
      <w:r w:rsidRPr="00C16132">
        <w:rPr>
          <w:rFonts w:cs="Arial"/>
          <w:lang w:val="en-US"/>
        </w:rPr>
        <w:t xml:space="preserve">Fluctuations in weight preoccupation (a risk for eating disorders) across the menstrual cycle appear to be influenced primarily by emotional eating rather than ovarian hormones directly </w:t>
      </w:r>
      <w:r w:rsidRPr="00C16132">
        <w:rPr>
          <w:rFonts w:cs="Arial"/>
          <w:lang w:val="en-US"/>
        </w:rPr>
        <w:fldChar w:fldCharType="begin">
          <w:fldData xml:space="preserve">PEVuZE5vdGU+PENpdGU+PEF1dGhvcj5IaWxkZWJyYW5kdDwvQXV0aG9yPjxZZWFyPjIwMTU8L1ll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</w:fldData>
        </w:fldChar>
      </w:r>
      <w:r w:rsidR="00E237EE">
        <w:rPr>
          <w:rFonts w:cs="Arial"/>
          <w:lang w:val="en-US"/>
        </w:rPr>
        <w:instrText xml:space="preserve"> ADDIN EN.CITE </w:instrText>
      </w:r>
      <w:r w:rsidR="00E237EE">
        <w:rPr>
          <w:rFonts w:cs="Arial"/>
          <w:lang w:val="en-US"/>
        </w:rPr>
        <w:fldChar w:fldCharType="begin">
          <w:fldData xml:space="preserve">PEVuZE5vdGU+PENpdGU+PEF1dGhvcj5IaWxkZWJyYW5kdDwvQXV0aG9yPjxZZWFyPjIwMTU8L1ll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</w:fldData>
        </w:fldChar>
      </w:r>
      <w:r w:rsidR="00E237EE">
        <w:rPr>
          <w:rFonts w:cs="Arial"/>
          <w:lang w:val="en-US"/>
        </w:rPr>
        <w:instrText xml:space="preserve"> ADDIN EN.CITE.DATA </w:instrText>
      </w:r>
      <w:r w:rsidR="00E237EE">
        <w:rPr>
          <w:rFonts w:cs="Arial"/>
          <w:lang w:val="en-US"/>
        </w:rPr>
      </w:r>
      <w:r w:rsidR="00E237EE">
        <w:rPr>
          <w:rFonts w:cs="Arial"/>
          <w:lang w:val="en-US"/>
        </w:rPr>
        <w:fldChar w:fldCharType="end"/>
      </w:r>
      <w:r w:rsidRPr="00C16132">
        <w:rPr>
          <w:rFonts w:cs="Arial"/>
          <w:lang w:val="en-US"/>
        </w:rPr>
      </w:r>
      <w:r w:rsidRPr="00C16132">
        <w:rPr>
          <w:rFonts w:cs="Arial"/>
          <w:lang w:val="en-US"/>
        </w:rPr>
        <w:fldChar w:fldCharType="separate"/>
      </w:r>
      <w:r w:rsidRPr="00C16132">
        <w:rPr>
          <w:rFonts w:cs="Arial"/>
          <w:noProof/>
          <w:lang w:val="en-US"/>
        </w:rPr>
        <w:t>(</w:t>
      </w:r>
      <w:hyperlink w:anchor="_ENREF_93" w:tooltip="Hildebrandt, 2015 #893" w:history="1">
        <w:r w:rsidR="00343C8E" w:rsidRPr="00C16132">
          <w:rPr>
            <w:rFonts w:cs="Arial"/>
            <w:noProof/>
            <w:lang w:val="en-US"/>
          </w:rPr>
          <w:t>Hildebrandt, Racine, Keel 2015</w:t>
        </w:r>
      </w:hyperlink>
      <w:r w:rsidRPr="00C16132">
        <w:rPr>
          <w:rFonts w:cs="Arial"/>
          <w:noProof/>
          <w:lang w:val="en-US"/>
        </w:rPr>
        <w:t>)</w:t>
      </w:r>
      <w:r w:rsidRPr="00C16132">
        <w:rPr>
          <w:rFonts w:cs="Arial"/>
          <w:lang w:val="en-US"/>
        </w:rPr>
        <w:fldChar w:fldCharType="end"/>
      </w:r>
      <w:r w:rsidRPr="00C16132">
        <w:rPr>
          <w:rFonts w:cs="Arial"/>
          <w:lang w:val="en-US"/>
        </w:rPr>
        <w:t xml:space="preserve">. So, the behaviour of eating to soothe the emotional states experienced in the menstrual cycle may play a role in women developing eating disorders. Women experiencing negative side effects of oral contraceptives (gonadal hormone sensitivity) have an increased risk of experiencing eating disorder symptoms of body dissatisfaction and drive for thinness </w:t>
      </w:r>
      <w:r w:rsidRPr="00C16132">
        <w:rPr>
          <w:rFonts w:cs="Arial"/>
          <w:lang w:val="en-US"/>
        </w:rPr>
        <w:fldChar w:fldCharType="begin"/>
      </w:r>
      <w:r w:rsidRPr="00C16132">
        <w:rPr>
          <w:rFonts w:cs="Arial"/>
          <w:lang w:val="en-US"/>
        </w:rPr>
        <w:instrText xml:space="preserve"> ADDIN EN.CITE &lt;EndNote&gt;&lt;Cite&gt;&lt;Author&gt;Bird&lt;/Author&gt;&lt;Year&gt;2011&lt;/Year&gt;&lt;RecNum&gt;108&lt;/RecNum&gt;&lt;DisplayText&gt;(Bird and Oinonen 2011)&lt;/DisplayText&gt;&lt;record&gt;&lt;rec-number&gt;108&lt;/rec-number&gt;&lt;foreign-keys&gt;&lt;key app="EN" db-id="rf90da0wdr2p2qeaepzvspadxs2tr2faz5fa"&gt;108&lt;/key&gt;&lt;/foreign-keys&gt;&lt;ref-type name="Journal Article"&gt;17&lt;/ref-type&gt;&lt;contributors&gt;&lt;authors&gt;&lt;author&gt;Bird, Jessica&lt;/author&gt;&lt;author&gt;Oinonen, Kirsten&lt;/author&gt;&lt;/authors&gt;&lt;/contributors&gt;&lt;auth-address&gt;Health, Hormones, and Behaviour Laboratory, Department of Psychology, Lakehead University, 955 Oliver Road Thunder Bay P7B 5E1 Canada&lt;/auth-address&gt;&lt;titles&gt;&lt;title&gt;Elevated eating disorder symptoms in women with a history of oral contraceptive side effects&lt;/title&gt;&lt;secondary-title&gt;Archives of Women&amp;apos;s Mental Health&lt;/secondary-title&gt;&lt;/titles&gt;&lt;periodical&gt;&lt;full-title&gt;Archives of Women&amp;apos;s Mental Health&lt;/full-title&gt;&lt;/periodical&gt;&lt;pages&gt;345-353&lt;/pages&gt;&lt;volume&gt;14&lt;/volume&gt;&lt;number&gt;4&lt;/number&gt;&lt;keywords&gt;&lt;keyword&gt;Eating Disorders -- Diagnosis&lt;/keyword&gt;&lt;keyword&gt;Contraceptives, Oral -- Adverse Effects&lt;/keyword&gt;&lt;keyword&gt;Questionnaires&lt;/keyword&gt;&lt;keyword&gt;Human&lt;/keyword&gt;&lt;keyword&gt;Female&lt;/keyword&gt;&lt;keyword&gt;Students, Undergraduate&lt;/keyword&gt;&lt;keyword&gt;Adolescence&lt;/keyword&gt;&lt;keyword&gt;Adult&lt;/keyword&gt;&lt;keyword&gt;Middle Age&lt;/keyword&gt;&lt;keyword&gt;Descriptive Statistics&lt;/keyword&gt;&lt;keyword&gt;Coefficient Alpha&lt;/keyword&gt;&lt;keyword&gt;Body Mass Index&lt;/keyword&gt;&lt;keyword&gt;Multivariate Analysis of Variance&lt;/keyword&gt;&lt;keyword&gt;Spearman&amp;apos;s Rank Correlation Coefficient&lt;/keyword&gt;&lt;keyword&gt;Data Analysis Software&lt;/keyword&gt;&lt;keyword&gt;Body Image&lt;/keyword&gt;&lt;keyword&gt;Correlational Studies&lt;/keyword&gt;&lt;keyword&gt;Psychological Tests&lt;/keyword&gt;&lt;/keywords&gt;&lt;dates&gt;&lt;year&gt;2011&lt;/year&gt;&lt;/dates&gt;&lt;isbn&gt;1434-1816&lt;/isbn&gt;&lt;urls&gt;&lt;/urls&gt;&lt;electronic-resource-num&gt;10.1007/s00737-011-0229-z&lt;/electronic-resource-num&gt;&lt;remote-database-name&gt;rz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37" w:tooltip="Bird, 2011 #108" w:history="1">
        <w:r w:rsidR="00343C8E" w:rsidRPr="00C16132">
          <w:rPr>
            <w:rFonts w:cs="Arial"/>
            <w:noProof/>
            <w:lang w:val="en-US"/>
          </w:rPr>
          <w:t>Bird and Oinonen 2011</w:t>
        </w:r>
      </w:hyperlink>
      <w:r w:rsidRPr="00C16132">
        <w:rPr>
          <w:rFonts w:cs="Arial"/>
          <w:noProof/>
          <w:lang w:val="en-US"/>
        </w:rPr>
        <w:t>)</w:t>
      </w:r>
      <w:r w:rsidRPr="00C16132">
        <w:rPr>
          <w:rFonts w:cs="Arial"/>
          <w:lang w:val="en-US"/>
        </w:rPr>
        <w:fldChar w:fldCharType="end"/>
      </w:r>
      <w:r w:rsidRPr="00C16132">
        <w:rPr>
          <w:rFonts w:cs="Arial"/>
          <w:lang w:val="en-US"/>
        </w:rPr>
        <w:t xml:space="preserve">. </w:t>
      </w:r>
    </w:p>
    <w:p w14:paraId="65AD171F" w14:textId="5D2787FD" w:rsidR="004E0117" w:rsidRPr="006113AC" w:rsidRDefault="004E0117" w:rsidP="004E0117">
      <w:pPr>
        <w:rPr>
          <w:rFonts w:cs="Arial"/>
        </w:rPr>
      </w:pPr>
      <w:r w:rsidRPr="00C16132">
        <w:rPr>
          <w:rFonts w:cs="Arial"/>
        </w:rPr>
        <w:t xml:space="preserve">Disordered eating is more common in overweight individuals and is associated with both weight gain and the development of eating disorders over time </w:t>
      </w:r>
      <w:r w:rsidRPr="00C16132">
        <w:rPr>
          <w:rFonts w:cs="Arial"/>
        </w:rPr>
        <w:fldChar w:fldCharType="begin"/>
      </w:r>
      <w:r w:rsidR="007F1EC4">
        <w:rPr>
          <w:rFonts w:cs="Arial"/>
        </w:rPr>
        <w:instrText xml:space="preserve"> ADDIN EN.CITE &lt;EndNote&gt;&lt;Cite&gt;&lt;Author&gt;Urquhart&lt;/Author&gt;&lt;Year&gt;2011&lt;/Year&gt;&lt;RecNum&gt;248&lt;/RecNum&gt;&lt;DisplayText&gt;(Urquhart and Mihalynuk 2011)&lt;/DisplayText&gt;&lt;record&gt;&lt;rec-number&gt;248&lt;/rec-number&gt;&lt;foreign-keys&gt;&lt;key app="EN" db-id="rf90da0wdr2p2qeaepzvspadxs2tr2faz5fa"&gt;248&lt;/key&gt;&lt;/foreign-keys&gt;&lt;ref-type name="Journal Article"&gt;17&lt;/ref-type&gt;&lt;contributors&gt;&lt;authors&gt;&lt;author&gt;Urquhart, Christie S.&lt;/author&gt;&lt;author&gt;Mihalynuk, Tanis V.&lt;/author&gt;&lt;/authors&gt;&lt;/contributors&gt;&lt;auth-address&gt;School of Nutrition &amp;amp; Dietetics, Acadia University, Wolfville, NS&lt;/auth-address&gt;&lt;titles&gt;&lt;title&gt;Disordered eating in women : implications for the obesity pandemic&lt;/title&gt;&lt;secondary-title&gt;Canadian Journal of Dietetic Practice and Research&lt;/secondary-title&gt;&lt;/titles&gt;&lt;periodical&gt;&lt;full-title&gt;Canadian Journal of Dietetic Practice and Research&lt;/full-title&gt;&lt;/periodical&gt;&lt;pages&gt;50&lt;/pages&gt;&lt;volume&gt;72&lt;/volume&gt;&lt;number&gt;1&lt;/number&gt;&lt;keywords&gt;&lt;keyword&gt;Body Weights and Measures&lt;/keyword&gt;&lt;keyword&gt;Cultural Values&lt;/keyword&gt;&lt;keyword&gt;Eating Disorders&lt;/keyword&gt;&lt;keyword&gt;Social Values&lt;/keyword&gt;&lt;keyword&gt;Women&amp;apos;s Health&lt;/keyword&gt;&lt;keyword&gt;Body Image&lt;/keyword&gt;&lt;keyword&gt;Bulimia Nervosa&lt;/keyword&gt;&lt;keyword&gt;Cues&lt;/keyword&gt;&lt;keyword&gt;Depression&lt;/keyword&gt;&lt;keyword&gt;Diet, Reducing&lt;/keyword&gt;&lt;keyword&gt;Eating Behavior&lt;/keyword&gt;&lt;keyword&gt;Eating Disorders -- Prevention and Control&lt;/keyword&gt;&lt;keyword&gt;Eating -- Psychosocial Factors&lt;/keyword&gt;&lt;keyword&gt;Female&lt;/keyword&gt;&lt;keyword&gt;Health Behavior&lt;/keyword&gt;&lt;keyword&gt;Health Promotion&lt;/keyword&gt;&lt;keyword&gt;Interpersonal Relations&lt;/keyword&gt;&lt;keyword&gt;Life Style Changes&lt;/keyword&gt;&lt;keyword&gt;Multimedia&lt;/keyword&gt;&lt;keyword&gt;Obesity&lt;/keyword&gt;&lt;keyword&gt;Self Concept&lt;/keyword&gt;&lt;keyword&gt;Stereotyping&lt;/keyword&gt;&lt;/keywords&gt;&lt;dates&gt;&lt;year&gt;2011&lt;/year&gt;&lt;/dates&gt;&lt;isbn&gt;1486-3847&lt;/isbn&gt;&lt;urls&gt;&lt;/urls&gt;&lt;electronic-resource-num&gt;10.3148/72.1.2011.50&lt;/electronic-resource-num&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94" w:tooltip="Urquhart, 2011 #248" w:history="1">
        <w:r w:rsidR="00343C8E" w:rsidRPr="00C16132">
          <w:rPr>
            <w:rFonts w:cs="Arial"/>
            <w:noProof/>
          </w:rPr>
          <w:t>Urquhart and Mihalynuk 2011</w:t>
        </w:r>
      </w:hyperlink>
      <w:r w:rsidRPr="00C16132">
        <w:rPr>
          <w:rFonts w:cs="Arial"/>
          <w:noProof/>
        </w:rPr>
        <w:t>)</w:t>
      </w:r>
      <w:r w:rsidRPr="00C16132">
        <w:rPr>
          <w:rFonts w:cs="Arial"/>
        </w:rPr>
        <w:fldChar w:fldCharType="end"/>
      </w:r>
      <w:r w:rsidRPr="00C16132">
        <w:rPr>
          <w:rFonts w:cs="Arial"/>
        </w:rPr>
        <w:t xml:space="preserve">. </w:t>
      </w:r>
      <w:r w:rsidRPr="00C16132">
        <w:rPr>
          <w:rFonts w:cs="Arial"/>
          <w:lang w:val="en-US"/>
        </w:rPr>
        <w:t>Longitudinal analysis for the Australian Longitudinal Study on Women’s Health indicated an increased risk of</w:t>
      </w:r>
      <w:r w:rsidRPr="00C16132">
        <w:rPr>
          <w:rFonts w:cs="Arial"/>
          <w:sz w:val="19"/>
          <w:szCs w:val="19"/>
          <w:lang w:val="en-US"/>
        </w:rPr>
        <w:t xml:space="preserve"> </w:t>
      </w:r>
      <w:r w:rsidRPr="00C16132">
        <w:rPr>
          <w:rFonts w:cs="Arial"/>
          <w:lang w:val="en-US"/>
        </w:rPr>
        <w:t xml:space="preserve">persistent binge eating among women with a history of being overweight in childhood </w:t>
      </w:r>
      <w:r w:rsidRPr="00C16132">
        <w:rPr>
          <w:rFonts w:cs="Arial"/>
          <w:lang w:val="en-US"/>
        </w:rPr>
        <w:fldChar w:fldCharType="begin"/>
      </w:r>
      <w:r w:rsidR="00E237EE">
        <w:rPr>
          <w:rFonts w:cs="Arial"/>
          <w:lang w:val="en-US"/>
        </w:rPr>
        <w:instrText xml:space="preserve"> ADDIN EN.CITE &lt;EndNote&gt;&lt;Cite&gt;&lt;Author&gt;Koupil&lt;/Author&gt;&lt;Year&gt;2016&lt;/Year&gt;&lt;RecNum&gt;1207&lt;/RecNum&gt;&lt;DisplayText&gt;(Koupil, Tooth, Heshmati 2016)&lt;/DisplayText&gt;&lt;record&gt;&lt;rec-number&gt;1207&lt;/rec-number&gt;&lt;foreign-keys&gt;&lt;key app="EN" db-id="rf90da0wdr2p2qeaepzvspadxs2tr2faz5fa"&gt;1207&lt;/key&gt;&lt;/foreign-keys&gt;&lt;ref-type name="Journal Article"&gt;17&lt;/ref-type&gt;&lt;contributors&gt;&lt;authors&gt;&lt;author&gt;Koupil,Ilona&lt;/author&gt;&lt;author&gt;Tooth,Leigh&lt;/author&gt;&lt;author&gt;Heshmati,Amy&lt;/author&gt;&lt;author&gt;Mishra,Gita&lt;/author&gt;&lt;/authors&gt;&lt;/contributors&gt;&lt;titles&gt;&lt;title&gt;Social patterning of overeating, binge eating, compensatory behaviours and symptoms of bulimia nervosa in young adult women : results from the Australian Longitudinal Study on Women’s Health&lt;/title&gt;&lt;secondary-title&gt;Public Health Nutrition&lt;/secondary-title&gt;&lt;/titles&gt;&lt;periodical&gt;&lt;full-title&gt;Public Health Nutrition&lt;/full-title&gt;&lt;/periodical&gt;&lt;pages&gt;1-11&lt;/pages&gt;&lt;volume&gt;FirstView&lt;/volume&gt;&lt;keywords&gt;&lt;keyword&gt;Disordered eating,Binge eating,Bulimia nervosa,Overeating,Social determinants&lt;/keyword&gt;&lt;/keywords&gt;&lt;dates&gt;&lt;year&gt;2016&lt;/year&gt;&lt;/dates&gt;&lt;isbn&gt;1475-2727&lt;/isbn&gt;&lt;urls&gt;&lt;related-urls&gt;&lt;url&gt;http://dx.doi.org/10.1017/S1368980016001440&lt;/url&gt;&lt;/related-urls&gt;&lt;/urls&gt;&lt;electronic-resource-num&gt;doi:10.1017/S1368980016001440&lt;/electronic-resource-num&gt;&lt;/record&gt;&lt;/Cite&gt;&lt;/EndNote&gt;</w:instrText>
      </w:r>
      <w:r w:rsidRPr="00C16132">
        <w:rPr>
          <w:rFonts w:cs="Arial"/>
          <w:lang w:val="en-US"/>
        </w:rPr>
        <w:fldChar w:fldCharType="separate"/>
      </w:r>
      <w:r w:rsidRPr="00C16132">
        <w:rPr>
          <w:rFonts w:cs="Arial"/>
          <w:noProof/>
          <w:lang w:val="en-US"/>
        </w:rPr>
        <w:t>(</w:t>
      </w:r>
      <w:hyperlink w:anchor="_ENREF_108" w:tooltip="Koupil, 2016 #1207" w:history="1">
        <w:r w:rsidR="00343C8E" w:rsidRPr="00C16132">
          <w:rPr>
            <w:rFonts w:cs="Arial"/>
            <w:noProof/>
            <w:lang w:val="en-US"/>
          </w:rPr>
          <w:t>Koupil, Tooth, Heshmati 2016</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Pr="00C16132">
        <w:rPr>
          <w:rFonts w:cs="Arial"/>
        </w:rPr>
        <w:t xml:space="preserve">Obesity and disordered eating share many common characteristics and are risk factors for each other </w:t>
      </w:r>
      <w:r w:rsidRPr="00C16132">
        <w:rPr>
          <w:rFonts w:cs="Arial"/>
        </w:rPr>
        <w:fldChar w:fldCharType="begin"/>
      </w:r>
      <w:r w:rsidR="007F1EC4">
        <w:rPr>
          <w:rFonts w:cs="Arial"/>
        </w:rPr>
        <w:instrText xml:space="preserve"> ADDIN EN.CITE &lt;EndNote&gt;&lt;Cite&gt;&lt;Author&gt;Urquhart&lt;/Author&gt;&lt;Year&gt;2011&lt;/Year&gt;&lt;RecNum&gt;248&lt;/RecNum&gt;&lt;DisplayText&gt;(Urquhart and Mihalynuk 2011)&lt;/DisplayText&gt;&lt;record&gt;&lt;rec-number&gt;248&lt;/rec-number&gt;&lt;foreign-keys&gt;&lt;key app="EN" db-id="rf90da0wdr2p2qeaepzvspadxs2tr2faz5fa"&gt;248&lt;/key&gt;&lt;/foreign-keys&gt;&lt;ref-type name="Journal Article"&gt;17&lt;/ref-type&gt;&lt;contributors&gt;&lt;authors&gt;&lt;author&gt;Urquhart, Christie S.&lt;/author&gt;&lt;author&gt;Mihalynuk, Tanis V.&lt;/author&gt;&lt;/authors&gt;&lt;/contributors&gt;&lt;auth-address&gt;School of Nutrition &amp;amp; Dietetics, Acadia University, Wolfville, NS&lt;/auth-address&gt;&lt;titles&gt;&lt;title&gt;Disordered eating in women : implications for the obesity pandemic&lt;/title&gt;&lt;secondary-title&gt;Canadian Journal of Dietetic Practice and Research&lt;/secondary-title&gt;&lt;/titles&gt;&lt;periodical&gt;&lt;full-title&gt;Canadian Journal of Dietetic Practice and Research&lt;/full-title&gt;&lt;/periodical&gt;&lt;pages&gt;50&lt;/pages&gt;&lt;volume&gt;72&lt;/volume&gt;&lt;number&gt;1&lt;/number&gt;&lt;keywords&gt;&lt;keyword&gt;Body Weights and Measures&lt;/keyword&gt;&lt;keyword&gt;Cultural Values&lt;/keyword&gt;&lt;keyword&gt;Eating Disorders&lt;/keyword&gt;&lt;keyword&gt;Social Values&lt;/keyword&gt;&lt;keyword&gt;Women&amp;apos;s Health&lt;/keyword&gt;&lt;keyword&gt;Body Image&lt;/keyword&gt;&lt;keyword&gt;Bulimia Nervosa&lt;/keyword&gt;&lt;keyword&gt;Cues&lt;/keyword&gt;&lt;keyword&gt;Depression&lt;/keyword&gt;&lt;keyword&gt;Diet, Reducing&lt;/keyword&gt;&lt;keyword&gt;Eating Behavior&lt;/keyword&gt;&lt;keyword&gt;Eating Disorders -- Prevention and Control&lt;/keyword&gt;&lt;keyword&gt;Eating -- Psychosocial Factors&lt;/keyword&gt;&lt;keyword&gt;Female&lt;/keyword&gt;&lt;keyword&gt;Health Behavior&lt;/keyword&gt;&lt;keyword&gt;Health Promotion&lt;/keyword&gt;&lt;keyword&gt;Interpersonal Relations&lt;/keyword&gt;&lt;keyword&gt;Life Style Changes&lt;/keyword&gt;&lt;keyword&gt;Multimedia&lt;/keyword&gt;&lt;keyword&gt;Obesity&lt;/keyword&gt;&lt;keyword&gt;Self Concept&lt;/keyword&gt;&lt;keyword&gt;Stereotyping&lt;/keyword&gt;&lt;/keywords&gt;&lt;dates&gt;&lt;year&gt;2011&lt;/year&gt;&lt;/dates&gt;&lt;isbn&gt;1486-3847&lt;/isbn&gt;&lt;urls&gt;&lt;/urls&gt;&lt;electronic-resource-num&gt;10.3148/72.1.2011.50&lt;/electronic-resource-num&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94" w:tooltip="Urquhart, 2011 #248" w:history="1">
        <w:r w:rsidR="00343C8E" w:rsidRPr="00C16132">
          <w:rPr>
            <w:rFonts w:cs="Arial"/>
            <w:noProof/>
          </w:rPr>
          <w:t>Urquhart and Mihalynuk 2011</w:t>
        </w:r>
      </w:hyperlink>
      <w:r w:rsidRPr="00C16132">
        <w:rPr>
          <w:rFonts w:cs="Arial"/>
          <w:noProof/>
        </w:rPr>
        <w:t>)</w:t>
      </w:r>
      <w:r w:rsidRPr="00C16132">
        <w:rPr>
          <w:rFonts w:cs="Arial"/>
        </w:rPr>
        <w:fldChar w:fldCharType="end"/>
      </w:r>
      <w:r w:rsidR="006113AC">
        <w:rPr>
          <w:rFonts w:cs="Arial"/>
        </w:rPr>
        <w:t>.</w:t>
      </w:r>
    </w:p>
    <w:p w14:paraId="3C5CF500" w14:textId="7E592B91" w:rsidR="004E0117" w:rsidRPr="00C16132" w:rsidRDefault="003F7791" w:rsidP="004E0117">
      <w:pPr>
        <w:pStyle w:val="Heading3"/>
        <w:rPr>
          <w:rFonts w:cs="Arial"/>
        </w:rPr>
      </w:pPr>
      <w:bookmarkStart w:id="86" w:name="_Toc465412367"/>
      <w:bookmarkStart w:id="87" w:name="_Toc483566762"/>
      <w:r>
        <w:rPr>
          <w:rFonts w:cs="Arial"/>
        </w:rPr>
        <w:t>5</w:t>
      </w:r>
      <w:r w:rsidR="004E0117" w:rsidRPr="00C16132">
        <w:rPr>
          <w:rFonts w:cs="Arial"/>
        </w:rPr>
        <w:t>.</w:t>
      </w:r>
      <w:r w:rsidR="008E400A">
        <w:rPr>
          <w:rFonts w:cs="Arial"/>
        </w:rPr>
        <w:t>1</w:t>
      </w:r>
      <w:r w:rsidR="004E0117" w:rsidRPr="00C16132">
        <w:rPr>
          <w:rFonts w:cs="Arial"/>
        </w:rPr>
        <w:t>.3 Socio-cultural expectations and body image</w:t>
      </w:r>
      <w:bookmarkEnd w:id="86"/>
      <w:bookmarkEnd w:id="87"/>
    </w:p>
    <w:p w14:paraId="552FDAB0" w14:textId="23CEC25A" w:rsidR="004E0117" w:rsidRPr="00C16132" w:rsidRDefault="004E0117" w:rsidP="004E0117">
      <w:pPr>
        <w:rPr>
          <w:rFonts w:cs="Arial"/>
          <w:lang w:val="en-US"/>
        </w:rPr>
      </w:pPr>
      <w:r w:rsidRPr="00C16132">
        <w:rPr>
          <w:rFonts w:cs="Arial"/>
          <w:lang w:val="en-US"/>
        </w:rPr>
        <w:t xml:space="preserve">Poor body image is associated with dangerous dietary practices and weight control methods </w:t>
      </w:r>
      <w:r w:rsidRPr="00C16132">
        <w:rPr>
          <w:rFonts w:cs="Arial"/>
          <w:lang w:val="en-US"/>
        </w:rPr>
        <w:fldChar w:fldCharType="begin"/>
      </w:r>
      <w:r w:rsidRPr="00C16132">
        <w:rPr>
          <w:rFonts w:cs="Arial"/>
          <w:lang w:val="en-US"/>
        </w:rPr>
        <w:instrText xml:space="preserve"> ADDIN EN.CITE &lt;EndNote&gt;&lt;Cite&gt;&lt;Author&gt;NEDC&lt;/Author&gt;&lt;Year&gt;2010&lt;/Year&gt;&lt;RecNum&gt;1179&lt;/RecNum&gt;&lt;DisplayText&gt;(NEDC 2010)&lt;/DisplayText&gt;&lt;record&gt;&lt;rec-number&gt;1179&lt;/rec-number&gt;&lt;foreign-keys&gt;&lt;key app="EN" db-id="rf90da0wdr2p2qeaepzvspadxs2tr2faz5fa"&gt;1179&lt;/key&gt;&lt;/foreign-keys&gt;&lt;ref-type name="Book"&gt;6&lt;/ref-type&gt;&lt;contributors&gt;&lt;authors&gt;&lt;author&gt;NEDC,&lt;/author&gt;&lt;/authors&gt;&lt;/contributors&gt;&lt;titles&gt;&lt;title&gt;Eating disorders prevention, treatment and management : an evidence review&lt;/title&gt;&lt;/titles&gt;&lt;dates&gt;&lt;year&gt;2010&lt;/year&gt;&lt;/dates&gt;&lt;pub-location&gt;Crows Nest, N.S.W.&lt;/pub-location&gt;&lt;publisher&gt;National Eating Disorders Collaboration,&lt;/publisher&gt;&lt;urls&gt;&lt;related-urls&gt;&lt;url&gt;http://www.nedc.com.au/files/pdfs/NEDC_Evidence%20Review_Final.pdf&lt;/url&gt;&lt;/related-urls&gt;&lt;/urls&gt;&lt;/record&gt;&lt;/Cite&gt;&lt;/EndNote&gt;</w:instrText>
      </w:r>
      <w:r w:rsidRPr="00C16132">
        <w:rPr>
          <w:rFonts w:cs="Arial"/>
          <w:lang w:val="en-US"/>
        </w:rPr>
        <w:fldChar w:fldCharType="separate"/>
      </w:r>
      <w:r w:rsidRPr="00C16132">
        <w:rPr>
          <w:rFonts w:cs="Arial"/>
          <w:noProof/>
          <w:lang w:val="en-US"/>
        </w:rPr>
        <w:t>(</w:t>
      </w:r>
      <w:hyperlink w:anchor="_ENREF_144" w:tooltip="NEDC, 2010 #1179" w:history="1">
        <w:r w:rsidR="00343C8E" w:rsidRPr="00C16132">
          <w:rPr>
            <w:rFonts w:cs="Arial"/>
            <w:noProof/>
            <w:lang w:val="en-US"/>
          </w:rPr>
          <w:t>NEDC 2010</w:t>
        </w:r>
      </w:hyperlink>
      <w:r w:rsidRPr="00C16132">
        <w:rPr>
          <w:rFonts w:cs="Arial"/>
          <w:noProof/>
          <w:lang w:val="en-US"/>
        </w:rPr>
        <w:t>)</w:t>
      </w:r>
      <w:r w:rsidRPr="00C16132">
        <w:rPr>
          <w:rFonts w:cs="Arial"/>
          <w:lang w:val="en-US"/>
        </w:rPr>
        <w:fldChar w:fldCharType="end"/>
      </w:r>
      <w:r w:rsidRPr="00C16132">
        <w:rPr>
          <w:rFonts w:cs="Arial"/>
          <w:lang w:val="en-US"/>
        </w:rPr>
        <w:t xml:space="preserve">. A survey of over 50,000 young Australians aged 11-24 years found that body image </w:t>
      </w:r>
      <w:r w:rsidR="0068158F">
        <w:rPr>
          <w:rFonts w:cs="Arial"/>
          <w:lang w:val="en-US"/>
        </w:rPr>
        <w:t>is</w:t>
      </w:r>
      <w:r w:rsidR="0068158F" w:rsidRPr="00C16132">
        <w:rPr>
          <w:rFonts w:cs="Arial"/>
          <w:lang w:val="en-US"/>
        </w:rPr>
        <w:t xml:space="preserve"> </w:t>
      </w:r>
      <w:r w:rsidRPr="00C16132">
        <w:rPr>
          <w:rFonts w:cs="Arial"/>
          <w:lang w:val="en-US"/>
        </w:rPr>
        <w:t xml:space="preserve">the most frequently rated issue of highest personal concern for both boys and girls </w:t>
      </w:r>
      <w:r w:rsidRPr="00C16132">
        <w:rPr>
          <w:rFonts w:cs="Arial"/>
          <w:lang w:val="en-US"/>
        </w:rPr>
        <w:fldChar w:fldCharType="begin"/>
      </w:r>
      <w:r w:rsidRPr="00C16132">
        <w:rPr>
          <w:rFonts w:cs="Arial"/>
          <w:lang w:val="en-US"/>
        </w:rPr>
        <w:instrText xml:space="preserve"> ADDIN EN.CITE &lt;EndNote&gt;&lt;Cite&gt;&lt;Author&gt;Wade&lt;/Author&gt;&lt;Year&gt;2012&lt;/Year&gt;&lt;RecNum&gt;245&lt;/RecNum&gt;&lt;DisplayText&gt;(Wade, Wilksch and Lee 2012)&lt;/DisplayText&gt;&lt;record&gt;&lt;rec-number&gt;245&lt;/rec-number&gt;&lt;foreign-keys&gt;&lt;key app="EN" db-id="rf90da0wdr2p2qeaepzvspadxs2tr2faz5fa"&gt;245&lt;/key&gt;&lt;/foreign-keys&gt;&lt;ref-type name="Journal Article"&gt;17&lt;/ref-type&gt;&lt;contributors&gt;&lt;authors&gt;&lt;author&gt;Wade, Tracey D.&lt;/author&gt;&lt;author&gt;Wilksch, Simon M.&lt;/author&gt;&lt;author&gt;Lee, Christina&lt;/author&gt;&lt;/authors&gt;&lt;/contributors&gt;&lt;titles&gt;&lt;title&gt;A longitudinal investigation of the impact of disordered eating on young women&amp;apos;s quality of life&lt;/title&gt;&lt;secondary-title&gt;Health Psychology&lt;/secondary-title&gt;&lt;/titles&gt;&lt;periodical&gt;&lt;full-title&gt;Health Psychology&lt;/full-title&gt;&lt;/periodical&gt;&lt;pages&gt;352-9&lt;/pages&gt;&lt;volume&gt;31&lt;/volume&gt;&lt;number&gt;3&lt;/number&gt;&lt;keywords&gt;&lt;keyword&gt;No terms assigned&lt;/keyword&gt;&lt;/keywords&gt;&lt;dates&gt;&lt;year&gt;2012&lt;/year&gt;&lt;/dates&gt;&lt;pub-location&gt;US&lt;/pub-location&gt;&lt;publisher&gt;American Psychological Association&lt;/publisher&gt;&lt;isbn&gt;0278-6133&amp;#xD;1930-7810&lt;/isbn&gt;&lt;urls&gt;&lt;/urls&gt;&lt;electronic-resource-num&gt;10.1037/a0025956&lt;/electronic-resource-num&gt;&lt;remote-database-name&gt;psy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204" w:tooltip="Wade, 2012 #245" w:history="1">
        <w:r w:rsidR="00343C8E" w:rsidRPr="00C16132">
          <w:rPr>
            <w:rFonts w:cs="Arial"/>
            <w:noProof/>
            <w:lang w:val="en-US"/>
          </w:rPr>
          <w:t>Wade, Wilksch and Lee 2012</w:t>
        </w:r>
      </w:hyperlink>
      <w:r w:rsidRPr="00C16132">
        <w:rPr>
          <w:rFonts w:cs="Arial"/>
          <w:noProof/>
          <w:lang w:val="en-US"/>
        </w:rPr>
        <w:t>)</w:t>
      </w:r>
      <w:r w:rsidRPr="00C16132">
        <w:rPr>
          <w:rFonts w:cs="Arial"/>
          <w:lang w:val="en-US"/>
        </w:rPr>
        <w:fldChar w:fldCharType="end"/>
      </w:r>
      <w:r w:rsidRPr="00C16132">
        <w:rPr>
          <w:rFonts w:cs="Arial"/>
          <w:lang w:val="en-US"/>
        </w:rPr>
        <w:t>.</w:t>
      </w:r>
      <w:r w:rsidR="00370ABC">
        <w:rPr>
          <w:rFonts w:cs="Arial"/>
          <w:lang w:val="en-US"/>
        </w:rPr>
        <w:t xml:space="preserve"> A recent survey of over 15,000 Australians ove</w:t>
      </w:r>
      <w:r w:rsidR="00E25A4F">
        <w:rPr>
          <w:rFonts w:cs="Arial"/>
          <w:lang w:val="en-US"/>
        </w:rPr>
        <w:t>r 18 years of age found that 50 per cent</w:t>
      </w:r>
      <w:r w:rsidR="00370ABC">
        <w:rPr>
          <w:rFonts w:cs="Arial"/>
          <w:lang w:val="en-US"/>
        </w:rPr>
        <w:t xml:space="preserve"> of women </w:t>
      </w:r>
      <w:r w:rsidR="00E25A4F">
        <w:rPr>
          <w:rFonts w:cs="Arial"/>
          <w:lang w:val="en-US"/>
        </w:rPr>
        <w:t xml:space="preserve">who are not overweight </w:t>
      </w:r>
      <w:r w:rsidR="00370ABC">
        <w:rPr>
          <w:rFonts w:cs="Arial"/>
          <w:lang w:val="en-US"/>
        </w:rPr>
        <w:t>wish to lose weight</w:t>
      </w:r>
      <w:r w:rsidR="00E25A4F">
        <w:rPr>
          <w:rFonts w:cs="Arial"/>
          <w:lang w:val="en-US"/>
        </w:rPr>
        <w:t>,</w:t>
      </w:r>
      <w:r w:rsidR="00370ABC">
        <w:rPr>
          <w:rFonts w:cs="Arial"/>
          <w:lang w:val="en-US"/>
        </w:rPr>
        <w:t xml:space="preserve"> and women </w:t>
      </w:r>
      <w:r w:rsidR="0068158F">
        <w:rPr>
          <w:rFonts w:cs="Arial"/>
          <w:lang w:val="en-US"/>
        </w:rPr>
        <w:t xml:space="preserve">are </w:t>
      </w:r>
      <w:r w:rsidR="00370ABC">
        <w:rPr>
          <w:rFonts w:cs="Arial"/>
          <w:lang w:val="en-US"/>
        </w:rPr>
        <w:t>twice a</w:t>
      </w:r>
      <w:r w:rsidR="008E400A">
        <w:rPr>
          <w:rFonts w:cs="Arial"/>
          <w:lang w:val="en-US"/>
        </w:rPr>
        <w:t>s</w:t>
      </w:r>
      <w:r w:rsidR="00370ABC">
        <w:rPr>
          <w:rFonts w:cs="Arial"/>
          <w:lang w:val="en-US"/>
        </w:rPr>
        <w:t xml:space="preserve"> likely</w:t>
      </w:r>
      <w:r w:rsidR="008E400A">
        <w:rPr>
          <w:rFonts w:cs="Arial"/>
          <w:lang w:val="en-US"/>
        </w:rPr>
        <w:t xml:space="preserve"> as men</w:t>
      </w:r>
      <w:r w:rsidR="00370ABC">
        <w:rPr>
          <w:rFonts w:cs="Arial"/>
          <w:lang w:val="en-US"/>
        </w:rPr>
        <w:t xml:space="preserve"> to purchase weight loss </w:t>
      </w:r>
      <w:r w:rsidR="007C7DC5">
        <w:rPr>
          <w:rFonts w:cs="Arial"/>
          <w:lang w:val="en-US"/>
        </w:rPr>
        <w:t xml:space="preserve">products and meal replacements </w:t>
      </w:r>
      <w:r w:rsidR="007C7DC5">
        <w:rPr>
          <w:rFonts w:cs="Arial"/>
          <w:lang w:val="en-US"/>
        </w:rPr>
        <w:fldChar w:fldCharType="begin"/>
      </w:r>
      <w:r w:rsidR="007C7DC5">
        <w:rPr>
          <w:rFonts w:cs="Arial"/>
          <w:lang w:val="en-US"/>
        </w:rPr>
        <w:instrText xml:space="preserve"> ADDIN EN.CITE &lt;EndNote&gt;&lt;Cite&gt;&lt;Author&gt;Roy Morgan Research&lt;/Author&gt;&lt;Year&gt;2015&lt;/Year&gt;&lt;RecNum&gt;1427&lt;/RecNum&gt;&lt;DisplayText&gt;(Roy Morgan Research 2015)&lt;/DisplayText&gt;&lt;record&gt;&lt;rec-number&gt;1427&lt;/rec-number&gt;&lt;foreign-keys&gt;&lt;key app="EN" db-id="rf90da0wdr2p2qeaepzvspadxs2tr2faz5fa"&gt;1427&lt;/key&gt;&lt;/foreign-keys&gt;&lt;ref-type name="Journal Article"&gt;17&lt;/ref-type&gt;&lt;contributors&gt;&lt;authors&gt;&lt;author&gt;Roy Morgan Research,&lt;/author&gt;&lt;/authors&gt;&lt;/contributors&gt;&lt;titles&gt;&lt;title&gt;Half of women who aren’t overweight want to lose weight anyway (but 1 in 4 men who are, don’t) : Finding No. 6514&lt;/title&gt;&lt;secondary-title&gt;Roy Morgan Media Release&lt;/secondary-title&gt;&lt;/titles&gt;&lt;periodical&gt;&lt;full-title&gt;Roy Morgan Media Release&lt;/full-title&gt;&lt;/periodical&gt;&lt;number&gt;Oct 21&lt;/number&gt;&lt;dates&gt;&lt;year&gt;2015&lt;/year&gt;&lt;/dates&gt;&lt;urls&gt;&lt;related-urls&gt;&lt;url&gt;http://www.roymorgan.com/findings/6514-australian-weight-loss-attitudes-and-products-june-2015-201510210006&lt;/url&gt;&lt;/related-urls&gt;&lt;/urls&gt;&lt;/record&gt;&lt;/Cite&gt;&lt;/EndNote&gt;</w:instrText>
      </w:r>
      <w:r w:rsidR="007C7DC5">
        <w:rPr>
          <w:rFonts w:cs="Arial"/>
          <w:lang w:val="en-US"/>
        </w:rPr>
        <w:fldChar w:fldCharType="separate"/>
      </w:r>
      <w:r w:rsidR="007C7DC5">
        <w:rPr>
          <w:rFonts w:cs="Arial"/>
          <w:noProof/>
          <w:lang w:val="en-US"/>
        </w:rPr>
        <w:t>(</w:t>
      </w:r>
      <w:hyperlink w:anchor="_ENREF_177" w:tooltip="Roy Morgan Research, 2015 #1427" w:history="1">
        <w:r w:rsidR="00343C8E">
          <w:rPr>
            <w:rFonts w:cs="Arial"/>
            <w:noProof/>
            <w:lang w:val="en-US"/>
          </w:rPr>
          <w:t>Roy Morgan Research 2015</w:t>
        </w:r>
      </w:hyperlink>
      <w:r w:rsidR="007C7DC5">
        <w:rPr>
          <w:rFonts w:cs="Arial"/>
          <w:noProof/>
          <w:lang w:val="en-US"/>
        </w:rPr>
        <w:t>)</w:t>
      </w:r>
      <w:r w:rsidR="007C7DC5">
        <w:rPr>
          <w:rFonts w:cs="Arial"/>
          <w:lang w:val="en-US"/>
        </w:rPr>
        <w:fldChar w:fldCharType="end"/>
      </w:r>
      <w:r w:rsidR="00370ABC">
        <w:rPr>
          <w:rFonts w:cs="Arial"/>
          <w:lang w:val="en-US"/>
        </w:rPr>
        <w:t>.</w:t>
      </w:r>
    </w:p>
    <w:p w14:paraId="18AD93E2" w14:textId="08D6D9BA" w:rsidR="00E25A4F" w:rsidRDefault="004E0117" w:rsidP="004E0117">
      <w:pPr>
        <w:rPr>
          <w:rFonts w:cs="Arial"/>
        </w:rPr>
      </w:pPr>
      <w:r w:rsidRPr="00C16132">
        <w:rPr>
          <w:rFonts w:cs="Arial"/>
          <w:lang w:val="en-US"/>
        </w:rPr>
        <w:t xml:space="preserve">Research indicates that socio-cultural pressures for women in Western society to achieve a thin body ideal have harmful effects on an individual when they become </w:t>
      </w:r>
      <w:proofErr w:type="spellStart"/>
      <w:r w:rsidRPr="00C16132">
        <w:rPr>
          <w:rFonts w:cs="Arial"/>
          <w:lang w:val="en-US"/>
        </w:rPr>
        <w:t>internalised</w:t>
      </w:r>
      <w:proofErr w:type="spellEnd"/>
      <w:r w:rsidRPr="00C16132">
        <w:rPr>
          <w:rFonts w:cs="Arial"/>
          <w:lang w:val="en-US"/>
        </w:rPr>
        <w:t xml:space="preserve">. Thin ideal </w:t>
      </w:r>
      <w:proofErr w:type="spellStart"/>
      <w:r w:rsidRPr="00C16132">
        <w:rPr>
          <w:rFonts w:cs="Arial"/>
          <w:lang w:val="en-US"/>
        </w:rPr>
        <w:t>internalisation</w:t>
      </w:r>
      <w:proofErr w:type="spellEnd"/>
      <w:r w:rsidRPr="00C16132">
        <w:rPr>
          <w:rFonts w:cs="Arial"/>
          <w:lang w:val="en-US"/>
        </w:rPr>
        <w:t xml:space="preserve"> predicts increased body dissatisfaction </w:t>
      </w:r>
      <w:r w:rsidRPr="00C16132">
        <w:rPr>
          <w:rFonts w:cs="Arial"/>
          <w:lang w:val="en-US"/>
        </w:rPr>
        <w:fldChar w:fldCharType="begin"/>
      </w:r>
      <w:r w:rsidR="004B4EBA">
        <w:rPr>
          <w:rFonts w:cs="Arial"/>
          <w:lang w:val="en-US"/>
        </w:rPr>
        <w:instrText xml:space="preserve"> ADDIN EN.CITE &lt;EndNote&gt;&lt;Cite&gt;&lt;Author&gt;Fitzsimmons-Craft&lt;/Author&gt;&lt;Year&gt;2011&lt;/Year&gt;&lt;RecNum&gt;96&lt;/RecNum&gt;&lt;DisplayText&gt;(Fitzsimmons-Craft 2011)&lt;/DisplayText&gt;&lt;record&gt;&lt;rec-number&gt;96&lt;/rec-number&gt;&lt;foreign-keys&gt;&lt;key app="EN" db-id="rf90da0wdr2p2qeaepzvspadxs2tr2faz5fa"&gt;96&lt;/key&gt;&lt;/foreign-keys&gt;&lt;ref-type name="Journal Article"&gt;17&lt;/ref-type&gt;&lt;contributors&gt;&lt;authors&gt;&lt;author&gt;Fitzsimmons-Craft, Ellen E.&lt;/author&gt;&lt;/authors&gt;&lt;/contributors&gt;&lt;auth-address&gt;University of North Carolina at Chapel Hill, Department of Psychology, CB#3270-Davie Hall, Chapel Hill, NC 27599, USA. fitzsimmonscraft@unc.edu&lt;/auth-address&gt;&lt;titles&gt;&lt;title&gt;Social psychological theories of disordered eating in college women : review and integration&lt;/title&gt;&lt;secondary-title&gt;Clinical Psychology Review&lt;/secondary-title&gt;&lt;/titles&gt;&lt;periodical&gt;&lt;full-title&gt;Clinical Psychology Review&lt;/full-title&gt;&lt;/periodical&gt;&lt;pages&gt;1224-1237&lt;/pages&gt;&lt;volume&gt;31&lt;/volume&gt;&lt;number&gt;7&lt;/number&gt;&lt;keywords&gt;&lt;keyword&gt;Psychological Theory*&lt;/keyword&gt;&lt;keyword&gt;Eating Disorders/*psychology&lt;/keyword&gt;&lt;keyword&gt;Students/*psychology&lt;/keyword&gt;&lt;keyword&gt;Women/*psychology&lt;/keyword&gt;&lt;keyword&gt;Body Image&lt;/keyword&gt;&lt;keyword&gt;Female&lt;/keyword&gt;&lt;keyword&gt;Humans&lt;/keyword&gt;&lt;keyword&gt;Self Concept&lt;/keyword&gt;&lt;keyword&gt;Social Environment&lt;/keyword&gt;&lt;keyword&gt;Universities&lt;/keyword&gt;&lt;/keywords&gt;&lt;dates&gt;&lt;year&gt;2011&lt;/year&gt;&lt;/dates&gt;&lt;isbn&gt;1873-7811&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75" w:tooltip="Fitzsimmons-Craft, 2011 #96" w:history="1">
        <w:r w:rsidR="00343C8E" w:rsidRPr="00C16132">
          <w:rPr>
            <w:rFonts w:cs="Arial"/>
            <w:noProof/>
            <w:lang w:val="en-US"/>
          </w:rPr>
          <w:t>Fitzsimmons-Craft 2011</w:t>
        </w:r>
      </w:hyperlink>
      <w:r w:rsidRPr="00C16132">
        <w:rPr>
          <w:rFonts w:cs="Arial"/>
          <w:noProof/>
          <w:lang w:val="en-US"/>
        </w:rPr>
        <w:t>)</w:t>
      </w:r>
      <w:r w:rsidRPr="00C16132">
        <w:rPr>
          <w:rFonts w:cs="Arial"/>
          <w:lang w:val="en-US"/>
        </w:rPr>
        <w:fldChar w:fldCharType="end"/>
      </w:r>
      <w:r w:rsidRPr="00C16132">
        <w:rPr>
          <w:rFonts w:cs="Arial"/>
          <w:lang w:val="en-US"/>
        </w:rPr>
        <w:t>.</w:t>
      </w:r>
      <w:r w:rsidRPr="00C16132">
        <w:rPr>
          <w:rFonts w:cs="Arial"/>
        </w:rPr>
        <w:t xml:space="preserve"> This process of internalisation may</w:t>
      </w:r>
      <w:r w:rsidR="00E57F65">
        <w:rPr>
          <w:rFonts w:cs="Arial"/>
        </w:rPr>
        <w:t xml:space="preserve"> also</w:t>
      </w:r>
      <w:r w:rsidRPr="00C16132">
        <w:rPr>
          <w:rFonts w:cs="Arial"/>
        </w:rPr>
        <w:t xml:space="preserve"> be observed in women elsewhere in the world. A Chinese study of 376 women undergraduates established that restrained eating was affected directly by body dissatisfaction, with a woman’s self-esteem mediating the degree of this effect </w:t>
      </w:r>
      <w:r w:rsidRPr="00C16132">
        <w:rPr>
          <w:rFonts w:cs="Arial"/>
        </w:rPr>
        <w:fldChar w:fldCharType="begin"/>
      </w:r>
      <w:r w:rsidR="004B4EBA">
        <w:rPr>
          <w:rFonts w:cs="Arial"/>
        </w:rPr>
        <w:instrText xml:space="preserve"> ADDIN EN.CITE &lt;EndNote&gt;&lt;Cite&gt;&lt;Author&gt;Fanchang&lt;/Author&gt;&lt;Year&gt;2013&lt;/Year&gt;&lt;RecNum&gt;790&lt;/RecNum&gt;&lt;DisplayText&gt;(Fanchang, Yan, Zhiqi 2013)&lt;/DisplayText&gt;&lt;record&gt;&lt;rec-number&gt;790&lt;/rec-number&gt;&lt;foreign-keys&gt;&lt;key app="EN" db-id="rf90da0wdr2p2qeaepzvspadxs2tr2faz5fa"&gt;790&lt;/key&gt;&lt;/foreign-keys&gt;&lt;ref-type name="Journal Article"&gt;17&lt;/ref-type&gt;&lt;contributors&gt;&lt;authors&gt;&lt;author&gt;Fanchang, Kong&lt;/author&gt;&lt;author&gt;Yan, Zhang&lt;/author&gt;&lt;author&gt;Zhiqi, Y. O. U.&lt;/author&gt;&lt;author&gt;Cuiying, F. A. N.&lt;/author&gt;&lt;author&gt;Yuan, Tian&lt;/author&gt;&lt;author&gt;Zongkui, Zhou&lt;/author&gt;&lt;/authors&gt;&lt;/contributors&gt;&lt;titles&gt;&lt;title&gt;Body dissatisfaction and restrained eating : mediating effects of self-esteem&lt;/title&gt;&lt;secondary-title&gt;Social Behavior and Personality&lt;/secondary-title&gt;&lt;/titles&gt;&lt;periodical&gt;&lt;full-title&gt;Social Behavior and Personality&lt;/full-title&gt;&lt;/periodical&gt;&lt;pages&gt;1165-1170&lt;/pages&gt;&lt;volume&gt;41&lt;/volume&gt;&lt;number&gt;7&lt;/number&gt;&lt;keywords&gt;&lt;keyword&gt;BODY image&lt;/keyword&gt;&lt;keyword&gt;SELF-esteem&lt;/keyword&gt;&lt;keyword&gt;FOOD habits&lt;/keyword&gt;&lt;keyword&gt;HEALTH behavior&lt;/keyword&gt;&lt;keyword&gt;COLLEGE students&lt;/keyword&gt;&lt;keyword&gt;PSYCHOLOGY&lt;/keyword&gt;&lt;keyword&gt;PSYCHOLOGICAL aspects&lt;/keyword&gt;&lt;keyword&gt;RESEARCH&lt;/keyword&gt;&lt;keyword&gt;CHINA&lt;/keyword&gt;&lt;keyword&gt;WEIGHT loss -- Psychological aspects&lt;/keyword&gt;&lt;keyword&gt;body dissatisfaction&lt;/keyword&gt;&lt;keyword&gt;Chinese undergraduates&lt;/keyword&gt;&lt;keyword&gt;gender&lt;/keyword&gt;&lt;keyword&gt;mediating effects&lt;/keyword&gt;&lt;keyword&gt;restrained eating&lt;/keyword&gt;&lt;/keywords&gt;&lt;dates&gt;&lt;year&gt;2013&lt;/year&gt;&lt;/dates&gt;&lt;isbn&gt;03012212&lt;/isbn&gt;&lt;accession-num&gt;89673524&lt;/accession-num&gt;&lt;urls&gt;&lt;/urls&gt;&lt;electronic-resource-num&gt;10.2224/sbp.2013.41.7.1165&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72" w:tooltip="Fanchang, 2013 #790" w:history="1">
        <w:r w:rsidR="00343C8E" w:rsidRPr="00C16132">
          <w:rPr>
            <w:rFonts w:cs="Arial"/>
            <w:noProof/>
          </w:rPr>
          <w:t>Fanchang, Yan, Zhiqi 2013</w:t>
        </w:r>
      </w:hyperlink>
      <w:r w:rsidRPr="00C16132">
        <w:rPr>
          <w:rFonts w:cs="Arial"/>
          <w:noProof/>
        </w:rPr>
        <w:t>)</w:t>
      </w:r>
      <w:r w:rsidRPr="00C16132">
        <w:rPr>
          <w:rFonts w:cs="Arial"/>
        </w:rPr>
        <w:fldChar w:fldCharType="end"/>
      </w:r>
      <w:r w:rsidRPr="00C16132">
        <w:rPr>
          <w:rFonts w:cs="Arial"/>
        </w:rPr>
        <w:t>.</w:t>
      </w:r>
      <w:r w:rsidR="00A62D3C">
        <w:rPr>
          <w:rFonts w:cs="Arial"/>
        </w:rPr>
        <w:t xml:space="preserve"> </w:t>
      </w:r>
    </w:p>
    <w:p w14:paraId="4FFF42BD" w14:textId="47351412" w:rsidR="00E25A4F" w:rsidRDefault="00E25A4F" w:rsidP="00E25A4F">
      <w:pPr>
        <w:rPr>
          <w:rFonts w:cs="Arial"/>
          <w:lang w:val="en-US"/>
        </w:rPr>
      </w:pPr>
      <w:r>
        <w:rPr>
          <w:rFonts w:cs="Arial"/>
          <w:lang w:val="en-US"/>
        </w:rPr>
        <w:t>W</w:t>
      </w:r>
      <w:r w:rsidRPr="00C16132">
        <w:rPr>
          <w:rFonts w:cs="Arial"/>
          <w:lang w:val="en-US"/>
        </w:rPr>
        <w:t xml:space="preserve">omen </w:t>
      </w:r>
      <w:r>
        <w:rPr>
          <w:rFonts w:cs="Arial"/>
          <w:lang w:val="en-US"/>
        </w:rPr>
        <w:t xml:space="preserve">of migrant and refugee backgrounds </w:t>
      </w:r>
      <w:r w:rsidRPr="00C16132">
        <w:rPr>
          <w:rFonts w:cs="Arial"/>
          <w:lang w:val="en-US"/>
        </w:rPr>
        <w:t xml:space="preserve">are influenced by the prevailing norms of the predominant culture and accessibility of food types. Pre-existing (and possibly health protective) attitudes, beliefs and behaviours about diet, food and body image may be changed </w:t>
      </w:r>
      <w:proofErr w:type="gramStart"/>
      <w:r w:rsidRPr="00C16132">
        <w:rPr>
          <w:rFonts w:cs="Arial"/>
          <w:lang w:val="en-US"/>
        </w:rPr>
        <w:t>as a result</w:t>
      </w:r>
      <w:proofErr w:type="gramEnd"/>
      <w:r w:rsidRPr="00C16132">
        <w:rPr>
          <w:rFonts w:cs="Arial"/>
          <w:lang w:val="en-US"/>
        </w:rPr>
        <w:t xml:space="preserve">. One South Australian study of students from Australia, Malaysia and Samoa found Malaysian and Samoan female students newly living in Australia were influenced by Western ideals of weight and shape, but the Australian students exhibited the most negative attitude to their body image </w:t>
      </w:r>
      <w:r w:rsidRPr="00C16132">
        <w:rPr>
          <w:rFonts w:cs="Arial"/>
          <w:lang w:val="en-US"/>
        </w:rPr>
        <w:fldChar w:fldCharType="begin"/>
      </w:r>
      <w:r>
        <w:rPr>
          <w:rFonts w:cs="Arial"/>
          <w:lang w:val="en-US"/>
        </w:rPr>
        <w:instrText xml:space="preserve"> ADDIN EN.CITE &lt;EndNote&gt;&lt;Cite&gt;&lt;Author&gt;McDowell&lt;/Author&gt;&lt;Year&gt;2006&lt;/Year&gt;&lt;RecNum&gt;281&lt;/RecNum&gt;&lt;DisplayText&gt;(McDowell and Bond 2006)&lt;/DisplayText&gt;&lt;record&gt;&lt;rec-number&gt;281&lt;/rec-number&gt;&lt;foreign-keys&gt;&lt;key app="EN" db-id="rf90da0wdr2p2qeaepzvspadxs2tr2faz5fa"&gt;281&lt;/key&gt;&lt;/foreign-keys&gt;&lt;ref-type name="Journal Article"&gt;17&lt;/ref-type&gt;&lt;contributors&gt;&lt;authors&gt;&lt;author&gt;McDowell, AJ&lt;/author&gt;&lt;author&gt;Bond, M&lt;/author&gt;&lt;/authors&gt;&lt;/contributors&gt;&lt;titles&gt;&lt;title&gt;Body image differences among Malay, Samoan, and Australian women&lt;/title&gt;&lt;secondary-title&gt;Asia Pacific Journal of Clinical Nutrition&lt;/secondary-title&gt;&lt;/titles&gt;&lt;periodical&gt;&lt;full-title&gt;Asia Pacific Journal of Clinical Nutrition&lt;/full-title&gt;&lt;/periodical&gt;&lt;pages&gt;201-207&lt;/pages&gt;&lt;volume&gt;15&lt;/volume&gt;&lt;number&gt;2&lt;/number&gt;&lt;dates&gt;&lt;year&gt;2006&lt;/year&gt;&lt;/dates&gt;&lt;urls&gt;&lt;/urls&gt;&lt;remote-database-name&gt;WHV Clearinghouse&lt;/remote-database-name&gt;&lt;/record&gt;&lt;/Cite&gt;&lt;/EndNote&gt;</w:instrText>
      </w:r>
      <w:r w:rsidRPr="00C16132">
        <w:rPr>
          <w:rFonts w:cs="Arial"/>
          <w:lang w:val="en-US"/>
        </w:rPr>
        <w:fldChar w:fldCharType="separate"/>
      </w:r>
      <w:r>
        <w:rPr>
          <w:rFonts w:cs="Arial"/>
          <w:noProof/>
          <w:lang w:val="en-US"/>
        </w:rPr>
        <w:t>(</w:t>
      </w:r>
      <w:hyperlink w:anchor="_ENREF_133" w:tooltip="McDowell, 2006 #281" w:history="1">
        <w:r w:rsidR="00343C8E">
          <w:rPr>
            <w:rFonts w:cs="Arial"/>
            <w:noProof/>
            <w:lang w:val="en-US"/>
          </w:rPr>
          <w:t>McDowell and Bond 2006</w:t>
        </w:r>
      </w:hyperlink>
      <w:r>
        <w:rPr>
          <w:rFonts w:cs="Arial"/>
          <w:noProof/>
          <w:lang w:val="en-US"/>
        </w:rPr>
        <w:t>)</w:t>
      </w:r>
      <w:r w:rsidRPr="00C16132">
        <w:rPr>
          <w:rFonts w:cs="Arial"/>
          <w:lang w:val="en-US"/>
        </w:rPr>
        <w:fldChar w:fldCharType="end"/>
      </w:r>
      <w:r w:rsidRPr="00C16132">
        <w:rPr>
          <w:rFonts w:cs="Arial"/>
          <w:lang w:val="en-US"/>
        </w:rPr>
        <w:t>.</w:t>
      </w:r>
      <w:r>
        <w:rPr>
          <w:rFonts w:cs="Arial"/>
          <w:lang w:val="en-US"/>
        </w:rPr>
        <w:t xml:space="preserve"> </w:t>
      </w:r>
      <w:r w:rsidRPr="00C16132">
        <w:rPr>
          <w:rFonts w:cs="Arial"/>
          <w:lang w:val="en-US"/>
        </w:rPr>
        <w:t xml:space="preserve"> </w:t>
      </w:r>
    </w:p>
    <w:p w14:paraId="7F0F81DE" w14:textId="6FA87013" w:rsidR="00E25A4F" w:rsidRDefault="00207A71" w:rsidP="004E0117">
      <w:pPr>
        <w:rPr>
          <w:rFonts w:cs="Arial"/>
        </w:rPr>
      </w:pPr>
      <w:r>
        <w:rPr>
          <w:rFonts w:cs="Arial"/>
        </w:rPr>
        <w:t>Emerging</w:t>
      </w:r>
      <w:r w:rsidR="00183C13">
        <w:rPr>
          <w:rFonts w:cs="Arial"/>
        </w:rPr>
        <w:t xml:space="preserve"> research has found that lesbian women report</w:t>
      </w:r>
      <w:r w:rsidR="00CA068C">
        <w:rPr>
          <w:rFonts w:cs="Arial"/>
        </w:rPr>
        <w:t xml:space="preserve"> less body dissatisfaction and</w:t>
      </w:r>
      <w:r w:rsidR="00183C13">
        <w:rPr>
          <w:rFonts w:cs="Arial"/>
        </w:rPr>
        <w:t xml:space="preserve"> a larger body size ideal than</w:t>
      </w:r>
      <w:r w:rsidR="00CA068C">
        <w:rPr>
          <w:rFonts w:cs="Arial"/>
        </w:rPr>
        <w:t xml:space="preserve"> heterosexual women. </w:t>
      </w:r>
      <w:r>
        <w:rPr>
          <w:rFonts w:cs="Arial"/>
        </w:rPr>
        <w:fldChar w:fldCharType="begin"/>
      </w:r>
      <w:r>
        <w:rPr>
          <w:rFonts w:cs="Arial"/>
        </w:rPr>
        <w:instrText xml:space="preserve"> ADDIN EN.CITE &lt;EndNote&gt;&lt;Cite&gt;&lt;Author&gt;Alvy&lt;/Author&gt;&lt;Year&gt;2013&lt;/Year&gt;&lt;RecNum&gt;1428&lt;/RecNum&gt;&lt;DisplayText&gt;(Alvy 2013)&lt;/DisplayText&gt;&lt;record&gt;&lt;rec-number&gt;1428&lt;/rec-number&gt;&lt;foreign-keys&gt;&lt;key app="EN" db-id="rf90da0wdr2p2qeaepzvspadxs2tr2faz5fa"&gt;1428&lt;/key&gt;&lt;/foreign-keys&gt;&lt;ref-type name="Journal Article"&gt;17&lt;/ref-type&gt;&lt;contributors&gt;&lt;authors&gt;&lt;author&gt;Alvy, L. M.&lt;/author&gt;&lt;/authors&gt;&lt;/contributors&gt;&lt;auth-address&gt;University of Illinois at Chicago, Department of Psychology, 1007 West Harrison Street, M/C 285, Chicago, IL 60607, USA. Electronic address: Lisaalvy@gmail.com.&lt;/auth-address&gt;&lt;titles&gt;&lt;title&gt;Do lesbian women have a better body image? : comparisons with heterosexual women and model of lesbian-specific factors&lt;/title&gt;&lt;secondary-title&gt;Body Image&lt;/secondary-title&gt;&lt;alt-title&gt;Body image&lt;/alt-title&gt;&lt;/titles&gt;&lt;periodical&gt;&lt;full-title&gt;Body Image&lt;/full-title&gt;&lt;/periodical&gt;&lt;alt-periodical&gt;&lt;full-title&gt;Body Image&lt;/full-title&gt;&lt;/alt-periodical&gt;&lt;pages&gt;524-34&lt;/pages&gt;&lt;volume&gt;10&lt;/volume&gt;&lt;number&gt;4&lt;/number&gt;&lt;keywords&gt;&lt;keyword&gt;Body Image/ psychology&lt;/keyword&gt;&lt;keyword&gt;Body Mass Index&lt;/keyword&gt;&lt;keyword&gt;Body Size/ physiology&lt;/keyword&gt;&lt;keyword&gt;Cross-Sectional Studies&lt;/keyword&gt;&lt;keyword&gt;Female&lt;/keyword&gt;&lt;keyword&gt;Heterosexuality/ psychology&lt;/keyword&gt;&lt;keyword&gt;Homosexuality, Female/ psychology&lt;/keyword&gt;&lt;keyword&gt;Humans&lt;/keyword&gt;&lt;keyword&gt;Middle Aged&lt;/keyword&gt;&lt;keyword&gt;Personal Satisfaction&lt;/keyword&gt;&lt;keyword&gt;Surveys and Questionnaires&lt;/keyword&gt;&lt;keyword&gt;Women/psychology&lt;/keyword&gt;&lt;/keywords&gt;&lt;dates&gt;&lt;year&gt;2013&lt;/year&gt;&lt;/dates&gt;&lt;isbn&gt;1873-6807 (Electronic)&amp;#xD;1740-1445 (Linking)&lt;/isbn&gt;&lt;accession-num&gt;23927850&lt;/accession-num&gt;&lt;urls&gt;&lt;/urls&gt;&lt;electronic-resource-num&gt;10.1016/j.bodyim.2013.06.002&lt;/electronic-resource-num&gt;&lt;remote-database-provider&gt;NLM&lt;/remote-database-provider&gt;&lt;language&gt;eng&lt;/language&gt;&lt;/record&gt;&lt;/Cite&gt;&lt;/EndNote&gt;</w:instrText>
      </w:r>
      <w:r>
        <w:rPr>
          <w:rFonts w:cs="Arial"/>
        </w:rPr>
        <w:fldChar w:fldCharType="separate"/>
      </w:r>
      <w:r>
        <w:rPr>
          <w:rFonts w:cs="Arial"/>
          <w:noProof/>
        </w:rPr>
        <w:t>(</w:t>
      </w:r>
      <w:hyperlink w:anchor="_ENREF_18" w:tooltip="Alvy, 2013 #1428" w:history="1">
        <w:r w:rsidR="00343C8E">
          <w:rPr>
            <w:rFonts w:cs="Arial"/>
            <w:noProof/>
          </w:rPr>
          <w:t>Alvy 2013</w:t>
        </w:r>
      </w:hyperlink>
      <w:r>
        <w:rPr>
          <w:rFonts w:cs="Arial"/>
          <w:noProof/>
        </w:rPr>
        <w:t>)</w:t>
      </w:r>
      <w:r>
        <w:rPr>
          <w:rFonts w:cs="Arial"/>
        </w:rPr>
        <w:fldChar w:fldCharType="end"/>
      </w:r>
      <w:r w:rsidR="00CA068C">
        <w:rPr>
          <w:rFonts w:cs="Arial"/>
        </w:rPr>
        <w:t>.</w:t>
      </w:r>
      <w:r>
        <w:rPr>
          <w:rFonts w:cs="Arial"/>
        </w:rPr>
        <w:t xml:space="preserve"> More research is required to investigate socio-cultural influences on lesbian body image.</w:t>
      </w:r>
      <w:r w:rsidR="00CA068C">
        <w:rPr>
          <w:rFonts w:cs="Arial"/>
        </w:rPr>
        <w:t xml:space="preserve"> </w:t>
      </w:r>
    </w:p>
    <w:p w14:paraId="23B4EC3D" w14:textId="4338847B" w:rsidR="004E0117" w:rsidRPr="00C16132" w:rsidRDefault="004E0117" w:rsidP="004E0117">
      <w:pPr>
        <w:rPr>
          <w:rFonts w:cs="Arial"/>
        </w:rPr>
      </w:pPr>
      <w:r w:rsidRPr="00C16132">
        <w:rPr>
          <w:rFonts w:cs="Arial"/>
        </w:rPr>
        <w:t>Women with high expectations for themselves (which are reinforced by sociocultural expectations) may feel dissatisfied with their bodies, relationships and achievements</w:t>
      </w:r>
      <w:r w:rsidR="0068158F">
        <w:rPr>
          <w:rFonts w:cs="Arial"/>
        </w:rPr>
        <w:t>. This can</w:t>
      </w:r>
      <w:r w:rsidRPr="00C16132">
        <w:rPr>
          <w:rFonts w:cs="Arial"/>
        </w:rPr>
        <w:t xml:space="preserve"> lead to lowered self-esteem, dietary restriction and a depressive (negative) affect, increasing the risk of binge eating and weight gain over time </w:t>
      </w:r>
      <w:r w:rsidRPr="00C16132">
        <w:rPr>
          <w:rFonts w:cs="Arial"/>
        </w:rPr>
        <w:fldChar w:fldCharType="begin"/>
      </w:r>
      <w:r w:rsidR="007F1EC4">
        <w:rPr>
          <w:rFonts w:cs="Arial"/>
        </w:rPr>
        <w:instrText xml:space="preserve"> ADDIN EN.CITE &lt;EndNote&gt;&lt;Cite&gt;&lt;Author&gt;Urquhart&lt;/Author&gt;&lt;Year&gt;2011&lt;/Year&gt;&lt;RecNum&gt;248&lt;/RecNum&gt;&lt;DisplayText&gt;(Urquhart and Mihalynuk 2011)&lt;/DisplayText&gt;&lt;record&gt;&lt;rec-number&gt;248&lt;/rec-number&gt;&lt;foreign-keys&gt;&lt;key app="EN" db-id="rf90da0wdr2p2qeaepzvspadxs2tr2faz5fa"&gt;248&lt;/key&gt;&lt;/foreign-keys&gt;&lt;ref-type name="Journal Article"&gt;17&lt;/ref-type&gt;&lt;contributors&gt;&lt;authors&gt;&lt;author&gt;Urquhart, Christie S.&lt;/author&gt;&lt;author&gt;Mihalynuk, Tanis V.&lt;/author&gt;&lt;/authors&gt;&lt;/contributors&gt;&lt;auth-address&gt;School of Nutrition &amp;amp; Dietetics, Acadia University, Wolfville, NS&lt;/auth-address&gt;&lt;titles&gt;&lt;title&gt;Disordered eating in women : implications for the obesity pandemic&lt;/title&gt;&lt;secondary-title&gt;Canadian Journal of Dietetic Practice and Research&lt;/secondary-title&gt;&lt;/titles&gt;&lt;periodical&gt;&lt;full-title&gt;Canadian Journal of Dietetic Practice and Research&lt;/full-title&gt;&lt;/periodical&gt;&lt;pages&gt;50&lt;/pages&gt;&lt;volume&gt;72&lt;/volume&gt;&lt;number&gt;1&lt;/number&gt;&lt;keywords&gt;&lt;keyword&gt;Body Weights and Measures&lt;/keyword&gt;&lt;keyword&gt;Cultural Values&lt;/keyword&gt;&lt;keyword&gt;Eating Disorders&lt;/keyword&gt;&lt;keyword&gt;Social Values&lt;/keyword&gt;&lt;keyword&gt;Women&amp;apos;s Health&lt;/keyword&gt;&lt;keyword&gt;Body Image&lt;/keyword&gt;&lt;keyword&gt;Bulimia Nervosa&lt;/keyword&gt;&lt;keyword&gt;Cues&lt;/keyword&gt;&lt;keyword&gt;Depression&lt;/keyword&gt;&lt;keyword&gt;Diet, Reducing&lt;/keyword&gt;&lt;keyword&gt;Eating Behavior&lt;/keyword&gt;&lt;keyword&gt;Eating Disorders -- Prevention and Control&lt;/keyword&gt;&lt;keyword&gt;Eating -- Psychosocial Factors&lt;/keyword&gt;&lt;keyword&gt;Female&lt;/keyword&gt;&lt;keyword&gt;Health Behavior&lt;/keyword&gt;&lt;keyword&gt;Health Promotion&lt;/keyword&gt;&lt;keyword&gt;Interpersonal Relations&lt;/keyword&gt;&lt;keyword&gt;Life Style Changes&lt;/keyword&gt;&lt;keyword&gt;Multimedia&lt;/keyword&gt;&lt;keyword&gt;Obesity&lt;/keyword&gt;&lt;keyword&gt;Self Concept&lt;/keyword&gt;&lt;keyword&gt;Stereotyping&lt;/keyword&gt;&lt;/keywords&gt;&lt;dates&gt;&lt;year&gt;2011&lt;/year&gt;&lt;/dates&gt;&lt;isbn&gt;1486-3847&lt;/isbn&gt;&lt;urls&gt;&lt;/urls&gt;&lt;electronic-resource-num&gt;10.3148/72.1.2011.50&lt;/electronic-resource-num&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94" w:tooltip="Urquhart, 2011 #248" w:history="1">
        <w:r w:rsidR="00343C8E" w:rsidRPr="00C16132">
          <w:rPr>
            <w:rFonts w:cs="Arial"/>
            <w:noProof/>
          </w:rPr>
          <w:t>Urquhart and Mihalynuk 2011</w:t>
        </w:r>
      </w:hyperlink>
      <w:r w:rsidRPr="00C16132">
        <w:rPr>
          <w:rFonts w:cs="Arial"/>
          <w:noProof/>
        </w:rPr>
        <w:t>)</w:t>
      </w:r>
      <w:r w:rsidRPr="00C16132">
        <w:rPr>
          <w:rFonts w:cs="Arial"/>
        </w:rPr>
        <w:fldChar w:fldCharType="end"/>
      </w:r>
      <w:r w:rsidRPr="00C16132">
        <w:rPr>
          <w:rFonts w:cs="Arial"/>
        </w:rPr>
        <w:t xml:space="preserve">. Interventions which address </w:t>
      </w:r>
      <w:r w:rsidR="009F7D27">
        <w:rPr>
          <w:rFonts w:cs="Arial"/>
        </w:rPr>
        <w:t xml:space="preserve">poor self-esteem and/or </w:t>
      </w:r>
      <w:r w:rsidR="006E048C">
        <w:rPr>
          <w:rFonts w:cs="Arial"/>
        </w:rPr>
        <w:t>body image</w:t>
      </w:r>
      <w:r w:rsidR="009F7D27">
        <w:rPr>
          <w:rFonts w:cs="Arial"/>
        </w:rPr>
        <w:t>,</w:t>
      </w:r>
      <w:r w:rsidRPr="00C16132">
        <w:rPr>
          <w:rFonts w:cs="Arial"/>
        </w:rPr>
        <w:t xml:space="preserve"> as well as sociocultural appearance pressures</w:t>
      </w:r>
      <w:r w:rsidR="009F7D27">
        <w:rPr>
          <w:rFonts w:cs="Arial"/>
        </w:rPr>
        <w:t>,</w:t>
      </w:r>
      <w:r w:rsidRPr="00C16132">
        <w:rPr>
          <w:rFonts w:cs="Arial"/>
        </w:rPr>
        <w:t xml:space="preserve"> may help decrease the risk for body image concerns and disordered eating for early adolescent girls </w:t>
      </w:r>
      <w:r w:rsidRPr="00C16132">
        <w:rPr>
          <w:rFonts w:cs="Arial"/>
        </w:rPr>
        <w:fldChar w:fldCharType="begin"/>
      </w:r>
      <w:r w:rsidR="007F1EC4">
        <w:rPr>
          <w:rFonts w:cs="Arial"/>
        </w:rPr>
        <w:instrText xml:space="preserve"> ADDIN EN.CITE &lt;EndNote&gt;&lt;Cite&gt;&lt;Author&gt;Rodgers&lt;/Author&gt;&lt;Year&gt;2014&lt;/Year&gt;&lt;RecNum&gt;751&lt;/RecNum&gt;&lt;DisplayText&gt;(Rodgers, Paxton and McLean 2014)&lt;/DisplayText&gt;&lt;record&gt;&lt;rec-number&gt;751&lt;/rec-number&gt;&lt;foreign-keys&gt;&lt;key app="EN" db-id="rf90da0wdr2p2qeaepzvspadxs2tr2faz5fa"&gt;751&lt;/key&gt;&lt;/foreign-keys&gt;&lt;ref-type name="Journal Article"&gt;17&lt;/ref-type&gt;&lt;contributors&gt;&lt;authors&gt;&lt;author&gt;Rodgers, Rachel&lt;/author&gt;&lt;author&gt;Paxton, Susan&lt;/author&gt;&lt;author&gt;McLean, Siân&lt;/author&gt;&lt;/authors&gt;&lt;/contributors&gt;&lt;titles&gt;&lt;title&gt;A biopsychosocial model of body image concerns and disordered eating in early adolescent girls&lt;/title&gt;&lt;secondary-title&gt;Journal of Youth and Adolescence&lt;/secondary-title&gt;&lt;/titles&gt;&lt;periodical&gt;&lt;full-title&gt;Journal of Youth and Adolescence&lt;/full-title&gt;&lt;/periodical&gt;&lt;pages&gt;814-823&lt;/pages&gt;&lt;volume&gt;43&lt;/volume&gt;&lt;number&gt;5&lt;/number&gt;&lt;keywords&gt;&lt;keyword&gt;FOOD habits&lt;/keyword&gt;&lt;keyword&gt;BODY image&lt;/keyword&gt;&lt;keyword&gt;BULLYING&lt;/keyword&gt;&lt;keyword&gt;PSYCHOLOGICAL tests&lt;/keyword&gt;&lt;keyword&gt;SELF-esteem&lt;/keyword&gt;&lt;keyword&gt;TESTING&lt;/keyword&gt;&lt;keyword&gt;SELF-evaluation&lt;/keyword&gt;&lt;keyword&gt;YOUTH&lt;/keyword&gt;&lt;keyword&gt;NUTRITION&lt;/keyword&gt;&lt;keyword&gt;CROSS-sectional method&lt;/keyword&gt;&lt;keyword&gt;ADOLESCENCE&lt;/keyword&gt;&lt;keyword&gt;EVALUATION&lt;/keyword&gt;&lt;keyword&gt;CHI-squared test&lt;/keyword&gt;&lt;keyword&gt;PROBABILITY theory&lt;/keyword&gt;&lt;keyword&gt;QUESTIONNAIRES&lt;/keyword&gt;&lt;keyword&gt;STATISTICS&lt;/keyword&gt;&lt;keyword&gt;DATA analysis&lt;/keyword&gt;&lt;keyword&gt;BODY mass index&lt;/keyword&gt;&lt;keyword&gt;STRUCTURAL equation modeling&lt;/keyword&gt;&lt;keyword&gt;DATA analysis -- Software&lt;/keyword&gt;&lt;keyword&gt;DESCRIPTIVE statistics&lt;/keyword&gt;&lt;keyword&gt;AUSTRALIA&lt;/keyword&gt;&lt;keyword&gt;Biopsychosocial model&lt;/keyword&gt;&lt;keyword&gt;Body image concerns&lt;/keyword&gt;&lt;keyword&gt;Disordered eating&lt;/keyword&gt;&lt;keyword&gt;Early adolescents&lt;/keyword&gt;&lt;/keywords&gt;&lt;dates&gt;&lt;year&gt;2014&lt;/year&gt;&lt;/dates&gt;&lt;isbn&gt;00472891&lt;/isbn&gt;&lt;accession-num&gt;95393370&lt;/accession-num&gt;&lt;urls&gt;&lt;/urls&gt;&lt;electronic-resource-num&gt;10.1007/s10964-013-0013-7&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74" w:tooltip="Rodgers, 2014 #751" w:history="1">
        <w:r w:rsidR="00343C8E" w:rsidRPr="00C16132">
          <w:rPr>
            <w:rFonts w:cs="Arial"/>
            <w:noProof/>
          </w:rPr>
          <w:t>Rodgers, Paxton and McLean 2014</w:t>
        </w:r>
      </w:hyperlink>
      <w:r w:rsidRPr="00C16132">
        <w:rPr>
          <w:rFonts w:cs="Arial"/>
          <w:noProof/>
        </w:rPr>
        <w:t>)</w:t>
      </w:r>
      <w:r w:rsidRPr="00C16132">
        <w:rPr>
          <w:rFonts w:cs="Arial"/>
        </w:rPr>
        <w:fldChar w:fldCharType="end"/>
      </w:r>
      <w:r w:rsidR="00606B2F">
        <w:rPr>
          <w:rFonts w:cs="Arial"/>
        </w:rPr>
        <w:t>.</w:t>
      </w:r>
    </w:p>
    <w:p w14:paraId="5FC62032" w14:textId="11152E66" w:rsidR="004E0117" w:rsidRPr="00C16132" w:rsidRDefault="00D96EF5" w:rsidP="004E0117">
      <w:pPr>
        <w:rPr>
          <w:rFonts w:cs="Arial"/>
        </w:rPr>
      </w:pPr>
      <w:r>
        <w:rPr>
          <w:rFonts w:cs="Arial"/>
        </w:rPr>
        <w:t>Internalisation of a thin-body ideal can lead to body dissatisfaction and eating disorders in women through g</w:t>
      </w:r>
      <w:r w:rsidR="004E0117" w:rsidRPr="00C16132">
        <w:rPr>
          <w:rFonts w:cs="Arial"/>
        </w:rPr>
        <w:t xml:space="preserve">ender-related practices such as body surveillance (chronic self-objectification), self-silencing (suppression of own expression of thoughts and feelings, putting other’s needs first), and anger suppression </w:t>
      </w:r>
      <w:r w:rsidR="004E0117" w:rsidRPr="00C16132">
        <w:rPr>
          <w:rFonts w:cs="Arial"/>
        </w:rPr>
        <w:fldChar w:fldCharType="begin">
          <w:fldData xml:space="preserve">PEVuZE5vdGU+PENpdGU+PEF1dGhvcj5Nb3JyaXNvbjwvQXV0aG9yPjxZZWFyPjIwMDk8L1llYXI+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</w:fldData>
        </w:fldChar>
      </w:r>
      <w:r w:rsidR="004E0117" w:rsidRPr="00C16132">
        <w:rPr>
          <w:rFonts w:cs="Arial"/>
        </w:rPr>
        <w:instrText xml:space="preserve"> ADDIN EN.CITE </w:instrText>
      </w:r>
      <w:r w:rsidR="004E0117" w:rsidRPr="00C16132">
        <w:rPr>
          <w:rFonts w:cs="Arial"/>
        </w:rPr>
        <w:fldChar w:fldCharType="begin">
          <w:fldData xml:space="preserve">PEVuZE5vdGU+PENpdGU+PEF1dGhvcj5Nb3JyaXNvbjwvQXV0aG9yPjxZZWFyPjIwMDk8L1llYXI+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</w:fldData>
        </w:fldChar>
      </w:r>
      <w:r w:rsidR="004E0117" w:rsidRPr="00C16132">
        <w:rPr>
          <w:rFonts w:cs="Arial"/>
        </w:rPr>
        <w:instrText xml:space="preserve"> ADDIN EN.CITE.DATA </w:instrText>
      </w:r>
      <w:r w:rsidR="004E0117" w:rsidRPr="00C16132">
        <w:rPr>
          <w:rFonts w:cs="Arial"/>
        </w:rPr>
      </w:r>
      <w:r w:rsidR="004E0117" w:rsidRPr="00C16132">
        <w:rPr>
          <w:rFonts w:cs="Arial"/>
        </w:rPr>
        <w:fldChar w:fldCharType="end"/>
      </w:r>
      <w:r w:rsidR="004E0117" w:rsidRPr="00C16132">
        <w:rPr>
          <w:rFonts w:cs="Arial"/>
        </w:rPr>
      </w:r>
      <w:r w:rsidR="004E0117" w:rsidRPr="00C16132">
        <w:rPr>
          <w:rFonts w:cs="Arial"/>
        </w:rPr>
        <w:fldChar w:fldCharType="separate"/>
      </w:r>
      <w:r w:rsidR="004E0117" w:rsidRPr="00C16132">
        <w:rPr>
          <w:rFonts w:cs="Arial"/>
          <w:noProof/>
        </w:rPr>
        <w:t>(</w:t>
      </w:r>
      <w:hyperlink w:anchor="_ENREF_140" w:tooltip="Morrison, 2009 #156" w:history="1">
        <w:r w:rsidR="00343C8E" w:rsidRPr="00C16132">
          <w:rPr>
            <w:rFonts w:cs="Arial"/>
            <w:noProof/>
          </w:rPr>
          <w:t>Morrison and Sheahan 2009</w:t>
        </w:r>
      </w:hyperlink>
      <w:r w:rsidR="004E0117" w:rsidRPr="00C16132">
        <w:rPr>
          <w:rFonts w:cs="Arial"/>
          <w:noProof/>
        </w:rPr>
        <w:t>)</w:t>
      </w:r>
      <w:r w:rsidR="004E0117" w:rsidRPr="00C16132">
        <w:rPr>
          <w:rFonts w:cs="Arial"/>
        </w:rPr>
        <w:fldChar w:fldCharType="end"/>
      </w:r>
      <w:r w:rsidR="00E57F65">
        <w:rPr>
          <w:rFonts w:cs="Arial"/>
        </w:rPr>
        <w:t>.</w:t>
      </w:r>
      <w:r w:rsidR="004E0117" w:rsidRPr="00C16132">
        <w:rPr>
          <w:rFonts w:cs="Arial"/>
        </w:rPr>
        <w:t xml:space="preserve"> </w:t>
      </w:r>
      <w:r w:rsidR="00D30BE4">
        <w:rPr>
          <w:rFonts w:cs="Arial"/>
        </w:rPr>
        <w:t>In w</w:t>
      </w:r>
      <w:r w:rsidR="004E0117" w:rsidRPr="00C16132">
        <w:rPr>
          <w:rFonts w:cs="Arial"/>
        </w:rPr>
        <w:t>omen with lower levels of emotional awareness, self-silencing is unrelated to disordered eating</w:t>
      </w:r>
      <w:r w:rsidR="003F51B9">
        <w:rPr>
          <w:rFonts w:cs="Arial"/>
        </w:rPr>
        <w:t>,</w:t>
      </w:r>
      <w:r w:rsidR="004E0117" w:rsidRPr="00C16132">
        <w:rPr>
          <w:rFonts w:cs="Arial"/>
        </w:rPr>
        <w:t xml:space="preserve"> </w:t>
      </w:r>
      <w:r w:rsidR="003F51B9">
        <w:rPr>
          <w:rFonts w:cs="Arial"/>
        </w:rPr>
        <w:t>w</w:t>
      </w:r>
      <w:r w:rsidR="00D30BE4">
        <w:rPr>
          <w:rFonts w:cs="Arial"/>
        </w:rPr>
        <w:t>hereas</w:t>
      </w:r>
      <w:r w:rsidR="004E0117" w:rsidRPr="00C16132">
        <w:rPr>
          <w:rFonts w:cs="Arial"/>
        </w:rPr>
        <w:t xml:space="preserve"> women with higher levels of emotional awareness who also employ self-silencing</w:t>
      </w:r>
      <w:r w:rsidR="00D30BE4">
        <w:rPr>
          <w:rFonts w:cs="Arial"/>
        </w:rPr>
        <w:t xml:space="preserve"> report</w:t>
      </w:r>
      <w:r w:rsidR="004E0117" w:rsidRPr="00C16132">
        <w:rPr>
          <w:rFonts w:cs="Arial"/>
        </w:rPr>
        <w:t xml:space="preserve"> higher levels of disordered eating behaviours. These observations indicate that</w:t>
      </w:r>
      <w:r w:rsidR="00D30BE4">
        <w:rPr>
          <w:rFonts w:cs="Arial"/>
        </w:rPr>
        <w:t xml:space="preserve"> </w:t>
      </w:r>
      <w:r w:rsidR="00D30BE4" w:rsidRPr="00C16132">
        <w:rPr>
          <w:rFonts w:cs="Arial"/>
        </w:rPr>
        <w:t xml:space="preserve">women may employ disordered </w:t>
      </w:r>
      <w:r w:rsidR="00D30BE4" w:rsidRPr="009957D7">
        <w:rPr>
          <w:rFonts w:cs="Arial"/>
        </w:rPr>
        <w:t>eating behaviours as a means to cope with the tension created</w:t>
      </w:r>
      <w:r w:rsidR="004E0117" w:rsidRPr="00C16132">
        <w:rPr>
          <w:rFonts w:cs="Arial"/>
        </w:rPr>
        <w:t xml:space="preserve"> where there is dissonance between actual and expressed thoughts or feelings </w:t>
      </w:r>
      <w:r w:rsidR="004E0117" w:rsidRPr="009957D7">
        <w:rPr>
          <w:rFonts w:cs="Arial"/>
        </w:rPr>
        <w:fldChar w:fldCharType="begin"/>
      </w:r>
      <w:r w:rsidR="004E0117" w:rsidRPr="009957D7">
        <w:rPr>
          <w:rFonts w:cs="Arial"/>
        </w:rPr>
        <w:instrText xml:space="preserve"> ADDIN EN.CITE &lt;EndNote&gt;&lt;Cite&gt;&lt;Author&gt;Shouse&lt;/Author&gt;&lt;Year&gt;2011&lt;/Year&gt;&lt;RecNum&gt;104&lt;/RecNum&gt;&lt;DisplayText&gt;(Shouse and Nilsson 2011)&lt;/DisplayText&gt;&lt;record&gt;&lt;rec-number&gt;104&lt;/rec-number&gt;&lt;foreign-keys&gt;&lt;key app="EN" db-id="rf90da0wdr2p2qeaepzvspadxs2tr2faz5fa"&gt;104&lt;/key&gt;&lt;/foreign-keys&gt;&lt;ref-type name="Journal Article"&gt;17&lt;/ref-type&gt;&lt;contributors&gt;&lt;authors&gt;&lt;author&gt;Shouse, Sarah H.&lt;/author&gt;&lt;author&gt;Nilsson, Johanna&lt;/author&gt;&lt;/authors&gt;&lt;/contributors&gt;&lt;auth-address&gt;University of Missouri, Kansas City, MO, USA&amp;#xD;University of Missouri, Kansas City, MO, USA nilssonj@umkc.edu&lt;/auth-address&gt;&lt;titles&gt;&lt;title&gt;Self-silencing, emotional awareness, and eating behaviors in college women&lt;/title&gt;&lt;secondary-title&gt;Psychology of Women Quarterly&lt;/secondary-title&gt;&lt;/titles&gt;&lt;periodical&gt;&lt;full-title&gt;Psychology of Women Quarterly&lt;/full-title&gt;&lt;/periodical&gt;&lt;pages&gt;451-457&lt;/pages&gt;&lt;volume&gt;35&lt;/volume&gt;&lt;number&gt;3&lt;/number&gt;&lt;keywords&gt;&lt;keyword&gt;Emotions&lt;/keyword&gt;&lt;keyword&gt;Eating Behavior&lt;/keyword&gt;&lt;keyword&gt;Students, College -- Psychosocial Factors&lt;/keyword&gt;&lt;keyword&gt;Women -- Psychosocial Factors&lt;/keyword&gt;&lt;keyword&gt;Eating Disorders&lt;/keyword&gt;&lt;keyword&gt;Self Disclosure&lt;/keyword&gt;&lt;keyword&gt;Human&lt;/keyword&gt;&lt;keyword&gt;Female&lt;/keyword&gt;&lt;keyword&gt;Midwestern United States&lt;/keyword&gt;&lt;keyword&gt;Adult&lt;/keyword&gt;&lt;keyword&gt;Summated Rating Scaling&lt;/keyword&gt;&lt;keyword&gt;Descriptive Statistics&lt;/keyword&gt;&lt;keyword&gt;T-Tests&lt;/keyword&gt;&lt;keyword&gt;Intuition&lt;/keyword&gt;&lt;keyword&gt;Quantitative Studies&lt;/keyword&gt;&lt;keyword&gt;Multiple Regression&lt;/keyword&gt;&lt;keyword&gt;Scales&lt;/keyword&gt;&lt;keyword&gt;Psychological Tests&lt;/keyword&gt;&lt;keyword&gt;Attitude Measures&lt;/keyword&gt;&lt;/keywords&gt;&lt;dates&gt;&lt;year&gt;2011&lt;/year&gt;&lt;/dates&gt;&lt;isbn&gt;0361-6843&lt;/isbn&gt;&lt;urls&gt;&lt;/urls&gt;&lt;electronic-resource-num&gt;10.1177/0361684310388785&lt;/electronic-resource-num&gt;&lt;remote-database-name&gt;rzh&lt;/remote-database-name&gt;&lt;remote-database-provider&gt;EBSCOhost&lt;/remote-database-provider&gt;&lt;/record&gt;&lt;/Cite&gt;&lt;/EndNote&gt;</w:instrText>
      </w:r>
      <w:r w:rsidR="004E0117" w:rsidRPr="009957D7">
        <w:rPr>
          <w:rFonts w:cs="Arial"/>
        </w:rPr>
        <w:fldChar w:fldCharType="separate"/>
      </w:r>
      <w:r w:rsidR="004E0117" w:rsidRPr="009957D7">
        <w:rPr>
          <w:rFonts w:cs="Arial"/>
          <w:noProof/>
        </w:rPr>
        <w:t>(</w:t>
      </w:r>
      <w:hyperlink w:anchor="_ENREF_180" w:tooltip="Shouse, 2011 #104" w:history="1">
        <w:r w:rsidR="00343C8E" w:rsidRPr="009957D7">
          <w:rPr>
            <w:rFonts w:cs="Arial"/>
            <w:noProof/>
          </w:rPr>
          <w:t>Shouse and Nilsson 2011</w:t>
        </w:r>
      </w:hyperlink>
      <w:r w:rsidR="004E0117" w:rsidRPr="009957D7">
        <w:rPr>
          <w:rFonts w:cs="Arial"/>
          <w:noProof/>
        </w:rPr>
        <w:t>)</w:t>
      </w:r>
      <w:r w:rsidR="004E0117" w:rsidRPr="009957D7">
        <w:rPr>
          <w:rFonts w:cs="Arial"/>
        </w:rPr>
        <w:fldChar w:fldCharType="end"/>
      </w:r>
      <w:r w:rsidR="004E0117" w:rsidRPr="009957D7">
        <w:rPr>
          <w:rFonts w:cs="Arial"/>
        </w:rPr>
        <w:t>. Supporting women to value and express their own thoughts, feelings and experiences would seem to be fundamental to promotin</w:t>
      </w:r>
      <w:r w:rsidR="00E57F65" w:rsidRPr="009957D7">
        <w:rPr>
          <w:rFonts w:cs="Arial"/>
        </w:rPr>
        <w:t>g healthier eating behaviours.</w:t>
      </w:r>
      <w:r w:rsidR="00E57F65">
        <w:rPr>
          <w:rFonts w:cs="Arial"/>
        </w:rPr>
        <w:t xml:space="preserve"> </w:t>
      </w:r>
    </w:p>
    <w:p w14:paraId="4ECE0231" w14:textId="2078AB5C" w:rsidR="004E0117" w:rsidRPr="00C16132" w:rsidRDefault="003F7791" w:rsidP="004E0117">
      <w:pPr>
        <w:pStyle w:val="Heading3"/>
        <w:rPr>
          <w:rFonts w:cs="Arial"/>
        </w:rPr>
      </w:pPr>
      <w:bookmarkStart w:id="88" w:name="_Toc465412368"/>
      <w:bookmarkStart w:id="89" w:name="_Toc483566763"/>
      <w:r>
        <w:rPr>
          <w:rFonts w:cs="Arial"/>
        </w:rPr>
        <w:t>5</w:t>
      </w:r>
      <w:r w:rsidR="004E0117" w:rsidRPr="00C16132">
        <w:rPr>
          <w:rFonts w:cs="Arial"/>
        </w:rPr>
        <w:t>.</w:t>
      </w:r>
      <w:r w:rsidR="007307A3">
        <w:rPr>
          <w:rFonts w:cs="Arial"/>
        </w:rPr>
        <w:t>1</w:t>
      </w:r>
      <w:r w:rsidR="004E0117" w:rsidRPr="00C16132">
        <w:rPr>
          <w:rFonts w:cs="Arial"/>
        </w:rPr>
        <w:t>.4 Role of the media</w:t>
      </w:r>
      <w:bookmarkEnd w:id="88"/>
      <w:bookmarkEnd w:id="89"/>
    </w:p>
    <w:p w14:paraId="5036FE72" w14:textId="28F203AB" w:rsidR="004E0117" w:rsidRPr="00C16132" w:rsidRDefault="006128F7" w:rsidP="004E0117">
      <w:pPr>
        <w:rPr>
          <w:rFonts w:cs="Arial"/>
        </w:rPr>
      </w:pPr>
      <w:r>
        <w:rPr>
          <w:rFonts w:cs="Arial"/>
        </w:rPr>
        <w:t>Adolescent girls and young women’s r</w:t>
      </w:r>
      <w:r w:rsidR="004E0117" w:rsidRPr="00C16132">
        <w:rPr>
          <w:rFonts w:cs="Arial"/>
        </w:rPr>
        <w:t>epeated exposure to media</w:t>
      </w:r>
      <w:r>
        <w:rPr>
          <w:rFonts w:cs="Arial"/>
        </w:rPr>
        <w:t xml:space="preserve"> pressure</w:t>
      </w:r>
      <w:r w:rsidR="004E0117" w:rsidRPr="00C16132">
        <w:rPr>
          <w:rFonts w:cs="Arial"/>
        </w:rPr>
        <w:t xml:space="preserve"> to be thin </w:t>
      </w:r>
      <w:r w:rsidR="00D96EF5">
        <w:rPr>
          <w:rFonts w:cs="Arial"/>
        </w:rPr>
        <w:t xml:space="preserve">is a </w:t>
      </w:r>
      <w:r w:rsidR="004E0117" w:rsidRPr="00C16132">
        <w:rPr>
          <w:rFonts w:cs="Arial"/>
        </w:rPr>
        <w:t xml:space="preserve">risk factor for body dissatisfaction, </w:t>
      </w:r>
      <w:r w:rsidR="00D96EF5">
        <w:rPr>
          <w:rFonts w:cs="Arial"/>
        </w:rPr>
        <w:t xml:space="preserve">weight </w:t>
      </w:r>
      <w:r w:rsidR="004E0117" w:rsidRPr="00C16132">
        <w:rPr>
          <w:rFonts w:cs="Arial"/>
        </w:rPr>
        <w:t>concerns and disordered eating behaviours</w:t>
      </w:r>
      <w:r>
        <w:rPr>
          <w:rFonts w:cs="Arial"/>
        </w:rPr>
        <w:t xml:space="preserve">. This includes indirect </w:t>
      </w:r>
      <w:r w:rsidR="00D96EF5">
        <w:rPr>
          <w:rFonts w:cs="Arial"/>
        </w:rPr>
        <w:t xml:space="preserve">media </w:t>
      </w:r>
      <w:r>
        <w:rPr>
          <w:rFonts w:cs="Arial"/>
        </w:rPr>
        <w:t xml:space="preserve">pressure </w:t>
      </w:r>
      <w:r w:rsidRPr="00C16132">
        <w:rPr>
          <w:rFonts w:cs="Arial"/>
        </w:rPr>
        <w:t xml:space="preserve">via media’s effects on peers, parents, coaches, physicians, </w:t>
      </w:r>
      <w:proofErr w:type="spellStart"/>
      <w:r w:rsidRPr="00C16132">
        <w:rPr>
          <w:rFonts w:cs="Arial"/>
        </w:rPr>
        <w:t>etc</w:t>
      </w:r>
      <w:proofErr w:type="spellEnd"/>
      <w:r w:rsidRPr="00C16132">
        <w:rPr>
          <w:rFonts w:cs="Arial"/>
        </w:rPr>
        <w:t xml:space="preserve"> </w:t>
      </w:r>
      <w:r w:rsidR="004E0117" w:rsidRPr="00C16132">
        <w:rPr>
          <w:rFonts w:cs="Arial"/>
        </w:rPr>
        <w:fldChar w:fldCharType="begin"/>
      </w:r>
      <w:r w:rsidR="004E0117" w:rsidRPr="00C16132">
        <w:rPr>
          <w:rFonts w:cs="Arial"/>
        </w:rPr>
        <w:instrText xml:space="preserve"> ADDIN EN.CITE &lt;EndNote&gt;&lt;Cite&gt;&lt;Author&gt;López-Guimerà&lt;/Author&gt;&lt;Year&gt;2010&lt;/Year&gt;&lt;RecNum&gt;141&lt;/RecNum&gt;&lt;DisplayText&gt;(López-Guimerà, Levine, Sánchez-Carracedo 2010)&lt;/DisplayText&gt;&lt;record&gt;&lt;rec-number&gt;141&lt;/rec-number&gt;&lt;foreign-keys&gt;&lt;key app="EN" db-id="rf90da0wdr2p2qeaepzvspadxs2tr2faz5fa"&gt;141&lt;/key&gt;&lt;/foreign-keys&gt;&lt;ref-type name="Journal Article"&gt;17&lt;/ref-type&gt;&lt;contributors&gt;&lt;authors&gt;&lt;author&gt;López-Guimerà, Gemma&lt;/author&gt;&lt;author&gt;Levine, Michael P.&lt;/author&gt;&lt;author&gt;Sánchez-Carracedo, David&lt;/author&gt;&lt;author&gt;Fauquet, Jordi&lt;/author&gt;&lt;/authors&gt;&lt;/contributors&gt;&lt;auth-address&gt;López-Guimerà, Gemma, Department of Clinical and Health Psychology, Edifici B, Universitat Autonoma de Barcelona Cerdanyola del Valles, 08193, Bellaterra, Spain, Gemma.Lopez@uab.cat&lt;/auth-address&gt;&lt;titles&gt;&lt;title&gt;Influence of mass media on body image and eating disordered attitudes and behaviors in females: a review of effects and processes&lt;/title&gt;&lt;secondary-title&gt;Media Psychology&lt;/secondary-title&gt;&lt;/titles&gt;&lt;periodical&gt;&lt;full-title&gt;Media Psychology&lt;/full-title&gt;&lt;/periodical&gt;&lt;pages&gt;387-416&lt;/pages&gt;&lt;volume&gt;13&lt;/volume&gt;&lt;number&gt;4&lt;/number&gt;&lt;keywords&gt;&lt;keyword&gt;mass media&lt;/keyword&gt;&lt;keyword&gt;body image&lt;/keyword&gt;&lt;keyword&gt;eating disordered attitudes&lt;/keyword&gt;&lt;keyword&gt;eating behavior&lt;/keyword&gt;&lt;keyword&gt;females&lt;/keyword&gt;&lt;keyword&gt;television&lt;/keyword&gt;&lt;keyword&gt;magazines&lt;/keyword&gt;&lt;keyword&gt;Eating Attitudes&lt;/keyword&gt;&lt;keyword&gt;Eating Disorders&lt;/keyword&gt;&lt;/keywords&gt;&lt;dates&gt;&lt;year&gt;2010&lt;/year&gt;&lt;/dates&gt;&lt;pub-location&gt;United Kingdom&lt;/pub-location&gt;&lt;publisher&gt;Taylor &amp;amp; Francis&lt;/publisher&gt;&lt;isbn&gt;1521-3269&amp;#xD;1532-785X&lt;/isbn&gt;&lt;urls&gt;&lt;/urls&gt;&lt;electronic-resource-num&gt;10.1080/15213269.2010.525737&lt;/electronic-resource-num&gt;&lt;remote-database-name&gt;psyh&lt;/remote-database-name&gt;&lt;remote-database-provider&gt;EBSCOhost&lt;/remote-database-provider&gt;&lt;/record&gt;&lt;/Cite&gt;&lt;/EndNote&gt;</w:instrText>
      </w:r>
      <w:r w:rsidR="004E0117" w:rsidRPr="00C16132">
        <w:rPr>
          <w:rFonts w:cs="Arial"/>
        </w:rPr>
        <w:fldChar w:fldCharType="separate"/>
      </w:r>
      <w:r w:rsidR="004E0117" w:rsidRPr="00C16132">
        <w:rPr>
          <w:rFonts w:cs="Arial"/>
          <w:noProof/>
        </w:rPr>
        <w:t>(</w:t>
      </w:r>
      <w:hyperlink w:anchor="_ENREF_125" w:tooltip="López-Guimerà, 2010 #141" w:history="1">
        <w:r w:rsidR="00343C8E" w:rsidRPr="00C16132">
          <w:rPr>
            <w:rFonts w:cs="Arial"/>
            <w:noProof/>
          </w:rPr>
          <w:t>López-Guimerà, Levine, Sánchez-Carracedo 2010</w:t>
        </w:r>
      </w:hyperlink>
      <w:r w:rsidR="004E0117" w:rsidRPr="00C16132">
        <w:rPr>
          <w:rFonts w:cs="Arial"/>
          <w:noProof/>
        </w:rPr>
        <w:t>)</w:t>
      </w:r>
      <w:r w:rsidR="004E0117" w:rsidRPr="00C16132">
        <w:rPr>
          <w:rFonts w:cs="Arial"/>
        </w:rPr>
        <w:fldChar w:fldCharType="end"/>
      </w:r>
      <w:r w:rsidR="004E0117" w:rsidRPr="00C16132">
        <w:rPr>
          <w:rFonts w:cs="Arial"/>
        </w:rPr>
        <w:t xml:space="preserve">. </w:t>
      </w:r>
    </w:p>
    <w:p w14:paraId="735698B2" w14:textId="2225E278" w:rsidR="004E0117" w:rsidRPr="00C16132" w:rsidRDefault="004E0117" w:rsidP="004E0117">
      <w:pPr>
        <w:rPr>
          <w:rFonts w:cs="Arial"/>
        </w:rPr>
      </w:pPr>
      <w:r w:rsidRPr="00C16132">
        <w:rPr>
          <w:rFonts w:cs="Arial"/>
        </w:rPr>
        <w:t xml:space="preserve">Media and mass cultural representations have homogenised and normalised ideal female images so that both men and women critically view women’s bodies (objectification) </w:t>
      </w:r>
      <w:r w:rsidRPr="00C16132">
        <w:rPr>
          <w:rFonts w:cs="Arial"/>
        </w:rPr>
        <w:fldChar w:fldCharType="begin"/>
      </w:r>
      <w:r w:rsidR="004F4179">
        <w:rPr>
          <w:rFonts w:cs="Arial"/>
        </w:rPr>
        <w:instrText xml:space="preserve"> ADDIN EN.CITE &lt;EndNote&gt;&lt;Cite&gt;&lt;Author&gt;Buxton&lt;/Author&gt;&lt;Year&gt;2008&lt;/Year&gt;&lt;RecNum&gt;258&lt;/RecNum&gt;&lt;DisplayText&gt;(Buxton 2008)&lt;/DisplayText&gt;&lt;record&gt;&lt;rec-number&gt;258&lt;/rec-number&gt;&lt;foreign-keys&gt;&lt;key app="EN" db-id="rf90da0wdr2p2qeaepzvspadxs2tr2faz5fa"&gt;258&lt;/key&gt;&lt;/foreign-keys&gt;&lt;ref-type name="Journal Article"&gt;17&lt;/ref-type&gt;&lt;contributors&gt;&lt;authors&gt;&lt;author&gt;Buxton, B. K.&lt;/author&gt;&lt;/authors&gt;&lt;/contributors&gt;&lt;auth-address&gt;University of Wisconsin-Milwaukee&lt;/auth-address&gt;&lt;titles&gt;&lt;title&gt;Body image and women : how does obesity fit into the picture?&lt;/title&gt;&lt;secondary-title&gt;Bariatric Nursing and Surgical Patient Care&lt;/secondary-title&gt;&lt;/titles&gt;&lt;periodical&gt;&lt;full-title&gt;Bariatric Nursing and Surgical Patient Care&lt;/full-title&gt;&lt;/periodical&gt;&lt;pages&gt;285-290&lt;/pages&gt;&lt;volume&gt;3&lt;/volume&gt;&lt;number&gt;4&lt;/number&gt;&lt;keywords&gt;&lt;keyword&gt;Body Image&lt;/keyword&gt;&lt;keyword&gt;Cultural Values -- United States&lt;/keyword&gt;&lt;keyword&gt;Obesity -- Psychosocial Factors&lt;/keyword&gt;&lt;keyword&gt;Women&amp;apos;s Health&lt;/keyword&gt;&lt;keyword&gt;Communications Media&lt;/keyword&gt;&lt;keyword&gt;Conceptual Framework&lt;/keyword&gt;&lt;keyword&gt;Feminism&lt;/keyword&gt;&lt;keyword&gt;Professional-Patient Relations&lt;/keyword&gt;&lt;keyword&gt;Support, Psychosocial&lt;/keyword&gt;&lt;keyword&gt;United States&lt;/keyword&gt;&lt;/keywords&gt;&lt;dates&gt;&lt;year&gt;2008&lt;/year&gt;&lt;/dates&gt;&lt;isbn&gt;1557-1459&lt;/isbn&gt;&lt;urls&gt;&lt;/urls&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44" w:tooltip="Buxton, 2008 #258" w:history="1">
        <w:r w:rsidR="00343C8E" w:rsidRPr="00C16132">
          <w:rPr>
            <w:rFonts w:cs="Arial"/>
            <w:noProof/>
          </w:rPr>
          <w:t>Buxton 2008</w:t>
        </w:r>
      </w:hyperlink>
      <w:r w:rsidRPr="00C16132">
        <w:rPr>
          <w:rFonts w:cs="Arial"/>
          <w:noProof/>
        </w:rPr>
        <w:t>)</w:t>
      </w:r>
      <w:r w:rsidRPr="00C16132">
        <w:rPr>
          <w:rFonts w:cs="Arial"/>
        </w:rPr>
        <w:fldChar w:fldCharType="end"/>
      </w:r>
      <w:r w:rsidRPr="00C16132">
        <w:rPr>
          <w:rFonts w:cs="Arial"/>
        </w:rPr>
        <w:t xml:space="preserve">. The ideal female body type portrayed in the media is very thin, a body size that is thinner than 98 per cent of women, and possible to attain by only 5 to 10 per cent of the population </w:t>
      </w:r>
      <w:r w:rsidRPr="00C16132">
        <w:rPr>
          <w:rFonts w:cs="Arial"/>
        </w:rPr>
        <w:fldChar w:fldCharType="begin"/>
      </w:r>
      <w:r w:rsidR="007F1EC4">
        <w:rPr>
          <w:rFonts w:cs="Arial"/>
        </w:rPr>
        <w:instrText xml:space="preserve"> ADDIN EN.CITE &lt;EndNote&gt;&lt;Cite&gt;&lt;Author&gt;Urquhart&lt;/Author&gt;&lt;Year&gt;2011&lt;/Year&gt;&lt;RecNum&gt;248&lt;/RecNum&gt;&lt;DisplayText&gt;(Urquhart and Mihalynuk 2011)&lt;/DisplayText&gt;&lt;record&gt;&lt;rec-number&gt;248&lt;/rec-number&gt;&lt;foreign-keys&gt;&lt;key app="EN" db-id="rf90da0wdr2p2qeaepzvspadxs2tr2faz5fa"&gt;248&lt;/key&gt;&lt;/foreign-keys&gt;&lt;ref-type name="Journal Article"&gt;17&lt;/ref-type&gt;&lt;contributors&gt;&lt;authors&gt;&lt;author&gt;Urquhart, Christie S.&lt;/author&gt;&lt;author&gt;Mihalynuk, Tanis V.&lt;/author&gt;&lt;/authors&gt;&lt;/contributors&gt;&lt;auth-address&gt;School of Nutrition &amp;amp; Dietetics, Acadia University, Wolfville, NS&lt;/auth-address&gt;&lt;titles&gt;&lt;title&gt;Disordered eating in women : implications for the obesity pandemic&lt;/title&gt;&lt;secondary-title&gt;Canadian Journal of Dietetic Practice and Research&lt;/secondary-title&gt;&lt;/titles&gt;&lt;periodical&gt;&lt;full-title&gt;Canadian Journal of Dietetic Practice and Research&lt;/full-title&gt;&lt;/periodical&gt;&lt;pages&gt;50&lt;/pages&gt;&lt;volume&gt;72&lt;/volume&gt;&lt;number&gt;1&lt;/number&gt;&lt;keywords&gt;&lt;keyword&gt;Body Weights and Measures&lt;/keyword&gt;&lt;keyword&gt;Cultural Values&lt;/keyword&gt;&lt;keyword&gt;Eating Disorders&lt;/keyword&gt;&lt;keyword&gt;Social Values&lt;/keyword&gt;&lt;keyword&gt;Women&amp;apos;s Health&lt;/keyword&gt;&lt;keyword&gt;Body Image&lt;/keyword&gt;&lt;keyword&gt;Bulimia Nervosa&lt;/keyword&gt;&lt;keyword&gt;Cues&lt;/keyword&gt;&lt;keyword&gt;Depression&lt;/keyword&gt;&lt;keyword&gt;Diet, Reducing&lt;/keyword&gt;&lt;keyword&gt;Eating Behavior&lt;/keyword&gt;&lt;keyword&gt;Eating Disorders -- Prevention and Control&lt;/keyword&gt;&lt;keyword&gt;Eating -- Psychosocial Factors&lt;/keyword&gt;&lt;keyword&gt;Female&lt;/keyword&gt;&lt;keyword&gt;Health Behavior&lt;/keyword&gt;&lt;keyword&gt;Health Promotion&lt;/keyword&gt;&lt;keyword&gt;Interpersonal Relations&lt;/keyword&gt;&lt;keyword&gt;Life Style Changes&lt;/keyword&gt;&lt;keyword&gt;Multimedia&lt;/keyword&gt;&lt;keyword&gt;Obesity&lt;/keyword&gt;&lt;keyword&gt;Self Concept&lt;/keyword&gt;&lt;keyword&gt;Stereotyping&lt;/keyword&gt;&lt;/keywords&gt;&lt;dates&gt;&lt;year&gt;2011&lt;/year&gt;&lt;/dates&gt;&lt;isbn&gt;1486-3847&lt;/isbn&gt;&lt;urls&gt;&lt;/urls&gt;&lt;electronic-resource-num&gt;10.3148/72.1.2011.50&lt;/electronic-resource-num&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94" w:tooltip="Urquhart, 2011 #248" w:history="1">
        <w:r w:rsidR="00343C8E" w:rsidRPr="00C16132">
          <w:rPr>
            <w:rFonts w:cs="Arial"/>
            <w:noProof/>
          </w:rPr>
          <w:t>Urquhart and Mihalynuk 2011</w:t>
        </w:r>
      </w:hyperlink>
      <w:r w:rsidRPr="00C16132">
        <w:rPr>
          <w:rFonts w:cs="Arial"/>
          <w:noProof/>
        </w:rPr>
        <w:t>)</w:t>
      </w:r>
      <w:r w:rsidRPr="00C16132">
        <w:rPr>
          <w:rFonts w:cs="Arial"/>
        </w:rPr>
        <w:fldChar w:fldCharType="end"/>
      </w:r>
      <w:r w:rsidRPr="00C16132">
        <w:rPr>
          <w:rFonts w:cs="Arial"/>
        </w:rPr>
        <w:t xml:space="preserve">. Women learn to be insecure about their bodies, to monitor for signs of imperfection, and to continually undertake self-improvement to fit the ideal </w:t>
      </w:r>
      <w:r w:rsidRPr="00C16132">
        <w:rPr>
          <w:rFonts w:cs="Arial"/>
        </w:rPr>
        <w:fldChar w:fldCharType="begin"/>
      </w:r>
      <w:r w:rsidR="004F4179">
        <w:rPr>
          <w:rFonts w:cs="Arial"/>
        </w:rPr>
        <w:instrText xml:space="preserve"> ADDIN EN.CITE &lt;EndNote&gt;&lt;Cite&gt;&lt;Author&gt;Buxton&lt;/Author&gt;&lt;Year&gt;2008&lt;/Year&gt;&lt;RecNum&gt;258&lt;/RecNum&gt;&lt;DisplayText&gt;(Buxton 2008)&lt;/DisplayText&gt;&lt;record&gt;&lt;rec-number&gt;258&lt;/rec-number&gt;&lt;foreign-keys&gt;&lt;key app="EN" db-id="rf90da0wdr2p2qeaepzvspadxs2tr2faz5fa"&gt;258&lt;/key&gt;&lt;/foreign-keys&gt;&lt;ref-type name="Journal Article"&gt;17&lt;/ref-type&gt;&lt;contributors&gt;&lt;authors&gt;&lt;author&gt;Buxton, B. K.&lt;/author&gt;&lt;/authors&gt;&lt;/contributors&gt;&lt;auth-address&gt;University of Wisconsin-Milwaukee&lt;/auth-address&gt;&lt;titles&gt;&lt;title&gt;Body image and women : how does obesity fit into the picture?&lt;/title&gt;&lt;secondary-title&gt;Bariatric Nursing and Surgical Patient Care&lt;/secondary-title&gt;&lt;/titles&gt;&lt;periodical&gt;&lt;full-title&gt;Bariatric Nursing and Surgical Patient Care&lt;/full-title&gt;&lt;/periodical&gt;&lt;pages&gt;285-290&lt;/pages&gt;&lt;volume&gt;3&lt;/volume&gt;&lt;number&gt;4&lt;/number&gt;&lt;keywords&gt;&lt;keyword&gt;Body Image&lt;/keyword&gt;&lt;keyword&gt;Cultural Values -- United States&lt;/keyword&gt;&lt;keyword&gt;Obesity -- Psychosocial Factors&lt;/keyword&gt;&lt;keyword&gt;Women&amp;apos;s Health&lt;/keyword&gt;&lt;keyword&gt;Communications Media&lt;/keyword&gt;&lt;keyword&gt;Conceptual Framework&lt;/keyword&gt;&lt;keyword&gt;Feminism&lt;/keyword&gt;&lt;keyword&gt;Professional-Patient Relations&lt;/keyword&gt;&lt;keyword&gt;Support, Psychosocial&lt;/keyword&gt;&lt;keyword&gt;United States&lt;/keyword&gt;&lt;/keywords&gt;&lt;dates&gt;&lt;year&gt;2008&lt;/year&gt;&lt;/dates&gt;&lt;isbn&gt;1557-1459&lt;/isbn&gt;&lt;urls&gt;&lt;/urls&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44" w:tooltip="Buxton, 2008 #258" w:history="1">
        <w:r w:rsidR="00343C8E" w:rsidRPr="00C16132">
          <w:rPr>
            <w:rFonts w:cs="Arial"/>
            <w:noProof/>
          </w:rPr>
          <w:t>Buxton 2008</w:t>
        </w:r>
      </w:hyperlink>
      <w:r w:rsidRPr="00C16132">
        <w:rPr>
          <w:rFonts w:cs="Arial"/>
          <w:noProof/>
        </w:rPr>
        <w:t>)</w:t>
      </w:r>
      <w:r w:rsidRPr="00C16132">
        <w:rPr>
          <w:rFonts w:cs="Arial"/>
        </w:rPr>
        <w:fldChar w:fldCharType="end"/>
      </w:r>
      <w:r w:rsidR="00E57F65">
        <w:rPr>
          <w:rFonts w:cs="Arial"/>
        </w:rPr>
        <w:t xml:space="preserve">. </w:t>
      </w:r>
    </w:p>
    <w:p w14:paraId="5C2CD548" w14:textId="76501E7E" w:rsidR="004E0117" w:rsidRPr="00C16132" w:rsidRDefault="003F7791" w:rsidP="004E0117">
      <w:pPr>
        <w:pStyle w:val="Heading3"/>
        <w:rPr>
          <w:rFonts w:cs="Arial"/>
        </w:rPr>
      </w:pPr>
      <w:bookmarkStart w:id="90" w:name="_Toc465412369"/>
      <w:bookmarkStart w:id="91" w:name="_Toc483566764"/>
      <w:r>
        <w:rPr>
          <w:rFonts w:cs="Arial"/>
        </w:rPr>
        <w:t>5</w:t>
      </w:r>
      <w:r w:rsidR="004E0117" w:rsidRPr="00C16132">
        <w:rPr>
          <w:rFonts w:cs="Arial"/>
        </w:rPr>
        <w:t>.</w:t>
      </w:r>
      <w:r w:rsidR="007307A3">
        <w:rPr>
          <w:rFonts w:cs="Arial"/>
        </w:rPr>
        <w:t>1</w:t>
      </w:r>
      <w:r w:rsidR="004E0117" w:rsidRPr="00C16132">
        <w:rPr>
          <w:rFonts w:cs="Arial"/>
        </w:rPr>
        <w:t xml:space="preserve">.5 Risk factors </w:t>
      </w:r>
      <w:r w:rsidR="006128F7">
        <w:rPr>
          <w:rFonts w:cs="Arial"/>
        </w:rPr>
        <w:t>by</w:t>
      </w:r>
      <w:r w:rsidR="004E0117" w:rsidRPr="00C16132">
        <w:rPr>
          <w:rFonts w:cs="Arial"/>
        </w:rPr>
        <w:t xml:space="preserve"> population group</w:t>
      </w:r>
      <w:bookmarkEnd w:id="90"/>
      <w:bookmarkEnd w:id="91"/>
    </w:p>
    <w:p w14:paraId="587AFBCA" w14:textId="408813E3" w:rsidR="004E0117" w:rsidRPr="00C16132" w:rsidRDefault="004E0117" w:rsidP="004E0117">
      <w:pPr>
        <w:rPr>
          <w:rFonts w:cs="Arial"/>
          <w:lang w:val="en-US"/>
        </w:rPr>
      </w:pPr>
      <w:r w:rsidRPr="00C16132">
        <w:rPr>
          <w:rFonts w:cs="Arial"/>
          <w:b/>
          <w:lang w:val="en-US"/>
        </w:rPr>
        <w:t>Young women</w:t>
      </w:r>
      <w:r w:rsidRPr="00C16132">
        <w:rPr>
          <w:rFonts w:cs="Arial"/>
          <w:lang w:val="en-US"/>
        </w:rPr>
        <w:t xml:space="preserve"> in Australia are at risk of developing disordered eating patterns that affect their quality of life. Australian healthy weight adolescent females commonly adopt weight control behaviours such as dieting, skipping meals and inducing vomiting </w:t>
      </w:r>
      <w:r w:rsidRPr="00C16132">
        <w:rPr>
          <w:rFonts w:cs="Arial"/>
          <w:lang w:val="en-US"/>
        </w:rPr>
        <w:fldChar w:fldCharType="begin">
          <w:fldData xml:space="preserve">PEVuZE5vdGU+PENpdGU+PEF1dGhvcj5HdWVzdDwvQXV0aG9yPjxZZWFyPjIwMTA8L1llYXI+PFJl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</w:fldData>
        </w:fldChar>
      </w:r>
      <w:r w:rsidRPr="00C16132">
        <w:rPr>
          <w:rFonts w:cs="Arial"/>
          <w:lang w:val="en-US"/>
        </w:rPr>
        <w:instrText xml:space="preserve"> ADDIN EN.CITE </w:instrText>
      </w:r>
      <w:r w:rsidRPr="00C16132">
        <w:rPr>
          <w:rFonts w:cs="Arial"/>
          <w:lang w:val="en-US"/>
        </w:rPr>
        <w:fldChar w:fldCharType="begin">
          <w:fldData xml:space="preserve">PEVuZE5vdGU+PENpdGU+PEF1dGhvcj5HdWVzdDwvQXV0aG9yPjxZZWFyPjIwMTA8L1llYXI+PFJl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</w:fldData>
        </w:fldChar>
      </w:r>
      <w:r w:rsidRPr="00C16132">
        <w:rPr>
          <w:rFonts w:cs="Arial"/>
          <w:lang w:val="en-US"/>
        </w:rPr>
        <w:instrText xml:space="preserve"> ADDIN EN.CITE.DATA </w:instrText>
      </w:r>
      <w:r w:rsidRPr="00C16132">
        <w:rPr>
          <w:rFonts w:cs="Arial"/>
          <w:lang w:val="en-US"/>
        </w:rPr>
      </w:r>
      <w:r w:rsidRPr="00C16132">
        <w:rPr>
          <w:rFonts w:cs="Arial"/>
          <w:lang w:val="en-US"/>
        </w:rPr>
        <w:fldChar w:fldCharType="end"/>
      </w:r>
      <w:r w:rsidRPr="00C16132">
        <w:rPr>
          <w:rFonts w:cs="Arial"/>
          <w:lang w:val="en-US"/>
        </w:rPr>
      </w:r>
      <w:r w:rsidRPr="00C16132">
        <w:rPr>
          <w:rFonts w:cs="Arial"/>
          <w:lang w:val="en-US"/>
        </w:rPr>
        <w:fldChar w:fldCharType="separate"/>
      </w:r>
      <w:r w:rsidRPr="00C16132">
        <w:rPr>
          <w:rFonts w:cs="Arial"/>
          <w:noProof/>
          <w:lang w:val="en-US"/>
        </w:rPr>
        <w:t>(</w:t>
      </w:r>
      <w:hyperlink w:anchor="_ENREF_85" w:tooltip="Guest, 2010 #125" w:history="1">
        <w:r w:rsidR="00343C8E" w:rsidRPr="00C16132">
          <w:rPr>
            <w:rFonts w:cs="Arial"/>
            <w:noProof/>
            <w:lang w:val="en-US"/>
          </w:rPr>
          <w:t>Guest, Bilgin, Pearce 2010</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009E4C8F">
        <w:rPr>
          <w:rFonts w:cs="Arial"/>
          <w:lang w:val="en-US"/>
        </w:rPr>
        <w:t>The</w:t>
      </w:r>
      <w:r w:rsidR="004F392D">
        <w:rPr>
          <w:rFonts w:cs="Arial"/>
          <w:lang w:val="en-US"/>
        </w:rPr>
        <w:t xml:space="preserve"> A</w:t>
      </w:r>
      <w:r w:rsidR="00E25A4F">
        <w:rPr>
          <w:rFonts w:cs="Arial"/>
          <w:lang w:val="en-US"/>
        </w:rPr>
        <w:t xml:space="preserve">ustralian </w:t>
      </w:r>
      <w:r w:rsidR="004F392D">
        <w:rPr>
          <w:rFonts w:cs="Arial"/>
          <w:lang w:val="en-US"/>
        </w:rPr>
        <w:t>L</w:t>
      </w:r>
      <w:r w:rsidR="00E25A4F">
        <w:rPr>
          <w:rFonts w:cs="Arial"/>
          <w:lang w:val="en-US"/>
        </w:rPr>
        <w:t xml:space="preserve">ongitudinal Study on Women’s Health </w:t>
      </w:r>
      <w:r w:rsidR="009E4C8F">
        <w:rPr>
          <w:rFonts w:cs="Arial"/>
          <w:lang w:val="en-US"/>
        </w:rPr>
        <w:t xml:space="preserve">measured the impact of disordered eating </w:t>
      </w:r>
      <w:r w:rsidR="00E25A4F">
        <w:rPr>
          <w:rFonts w:cs="Arial"/>
          <w:lang w:val="en-US"/>
        </w:rPr>
        <w:t xml:space="preserve">on women with a </w:t>
      </w:r>
      <w:r w:rsidRPr="00C16132">
        <w:rPr>
          <w:rFonts w:cs="Arial"/>
          <w:lang w:val="en-US"/>
        </w:rPr>
        <w:t xml:space="preserve">mean age </w:t>
      </w:r>
      <w:r w:rsidR="00E25A4F">
        <w:rPr>
          <w:rFonts w:cs="Arial"/>
          <w:lang w:val="en-US"/>
        </w:rPr>
        <w:t>of 24 years</w:t>
      </w:r>
      <w:r w:rsidRPr="00C16132">
        <w:rPr>
          <w:rFonts w:cs="Arial"/>
          <w:lang w:val="en-US"/>
        </w:rPr>
        <w:t xml:space="preserve"> over a period of 12 years</w:t>
      </w:r>
      <w:r w:rsidR="00673954">
        <w:rPr>
          <w:rFonts w:cs="Arial"/>
          <w:lang w:val="en-US"/>
        </w:rPr>
        <w:t>. This research</w:t>
      </w:r>
      <w:r w:rsidRPr="00C16132">
        <w:rPr>
          <w:rFonts w:cs="Arial"/>
          <w:lang w:val="en-US"/>
        </w:rPr>
        <w:t xml:space="preserve"> found that even apparently minor symptoms are associated with significant and far-reaching deficits in well-being </w:t>
      </w:r>
      <w:r w:rsidRPr="00C16132">
        <w:rPr>
          <w:rFonts w:cs="Arial"/>
          <w:lang w:val="en-US"/>
        </w:rPr>
        <w:fldChar w:fldCharType="begin"/>
      </w:r>
      <w:r w:rsidRPr="00C16132">
        <w:rPr>
          <w:rFonts w:cs="Arial"/>
          <w:lang w:val="en-US"/>
        </w:rPr>
        <w:instrText xml:space="preserve"> ADDIN EN.CITE &lt;EndNote&gt;&lt;Cite&gt;&lt;Author&gt;Wade&lt;/Author&gt;&lt;Year&gt;2012&lt;/Year&gt;&lt;RecNum&gt;245&lt;/RecNum&gt;&lt;DisplayText&gt;(Wade, Wilksch and Lee 2012)&lt;/DisplayText&gt;&lt;record&gt;&lt;rec-number&gt;245&lt;/rec-number&gt;&lt;foreign-keys&gt;&lt;key app="EN" db-id="rf90da0wdr2p2qeaepzvspadxs2tr2faz5fa"&gt;245&lt;/key&gt;&lt;/foreign-keys&gt;&lt;ref-type name="Journal Article"&gt;17&lt;/ref-type&gt;&lt;contributors&gt;&lt;authors&gt;&lt;author&gt;Wade, Tracey D.&lt;/author&gt;&lt;author&gt;Wilksch, Simon M.&lt;/author&gt;&lt;author&gt;Lee, Christina&lt;/author&gt;&lt;/authors&gt;&lt;/contributors&gt;&lt;titles&gt;&lt;title&gt;A longitudinal investigation of the impact of disordered eating on young women&amp;apos;s quality of life&lt;/title&gt;&lt;secondary-title&gt;Health Psychology&lt;/secondary-title&gt;&lt;/titles&gt;&lt;periodical&gt;&lt;full-title&gt;Health Psychology&lt;/full-title&gt;&lt;/periodical&gt;&lt;pages&gt;352-9&lt;/pages&gt;&lt;volume&gt;31&lt;/volume&gt;&lt;number&gt;3&lt;/number&gt;&lt;keywords&gt;&lt;keyword&gt;No terms assigned&lt;/keyword&gt;&lt;/keywords&gt;&lt;dates&gt;&lt;year&gt;2012&lt;/year&gt;&lt;/dates&gt;&lt;pub-location&gt;US&lt;/pub-location&gt;&lt;publisher&gt;American Psychological Association&lt;/publisher&gt;&lt;isbn&gt;0278-6133&amp;#xD;1930-7810&lt;/isbn&gt;&lt;urls&gt;&lt;/urls&gt;&lt;electronic-resource-num&gt;10.1037/a0025956&lt;/electronic-resource-num&gt;&lt;remote-database-name&gt;psy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204" w:tooltip="Wade, 2012 #245" w:history="1">
        <w:r w:rsidR="00343C8E" w:rsidRPr="00C16132">
          <w:rPr>
            <w:rFonts w:cs="Arial"/>
            <w:noProof/>
            <w:lang w:val="en-US"/>
          </w:rPr>
          <w:t>Wade, Wilksch and Lee 2012</w:t>
        </w:r>
      </w:hyperlink>
      <w:r w:rsidRPr="00C16132">
        <w:rPr>
          <w:rFonts w:cs="Arial"/>
          <w:noProof/>
          <w:lang w:val="en-US"/>
        </w:rPr>
        <w:t>)</w:t>
      </w:r>
      <w:r w:rsidRPr="00C16132">
        <w:rPr>
          <w:rFonts w:cs="Arial"/>
          <w:lang w:val="en-US"/>
        </w:rPr>
        <w:fldChar w:fldCharType="end"/>
      </w:r>
      <w:r w:rsidR="0057659D">
        <w:rPr>
          <w:rFonts w:cs="Arial"/>
          <w:lang w:val="en-US"/>
        </w:rPr>
        <w:t>.</w:t>
      </w:r>
    </w:p>
    <w:p w14:paraId="011A63A8" w14:textId="0E3251F1" w:rsidR="004E0117" w:rsidRPr="00C16132" w:rsidRDefault="004E0117" w:rsidP="004E0117">
      <w:pPr>
        <w:rPr>
          <w:rFonts w:cs="Arial"/>
          <w:lang w:val="en-US"/>
        </w:rPr>
      </w:pPr>
      <w:r w:rsidRPr="00C16132">
        <w:rPr>
          <w:rFonts w:cs="Arial"/>
          <w:b/>
          <w:lang w:val="en-US"/>
        </w:rPr>
        <w:t>Older women</w:t>
      </w:r>
      <w:r w:rsidRPr="00C16132">
        <w:rPr>
          <w:rFonts w:cs="Arial"/>
          <w:lang w:val="en-US"/>
        </w:rPr>
        <w:t xml:space="preserve"> also experience disordered eating, with higher body mass index, the perception of an ideal weight lower than the</w:t>
      </w:r>
      <w:r w:rsidR="00673954">
        <w:rPr>
          <w:rFonts w:cs="Arial"/>
          <w:lang w:val="en-US"/>
        </w:rPr>
        <w:t>ir</w:t>
      </w:r>
      <w:r w:rsidRPr="00C16132">
        <w:rPr>
          <w:rFonts w:cs="Arial"/>
          <w:lang w:val="en-US"/>
        </w:rPr>
        <w:t xml:space="preserve"> current one, lower body satisfaction and physical quality of life as predictors </w:t>
      </w:r>
      <w:r w:rsidRPr="00C16132">
        <w:rPr>
          <w:rFonts w:cs="Arial"/>
          <w:lang w:val="en-US"/>
        </w:rPr>
        <w:fldChar w:fldCharType="begin"/>
      </w:r>
      <w:r w:rsidR="004B4EBA">
        <w:rPr>
          <w:rFonts w:cs="Arial"/>
          <w:lang w:val="en-US"/>
        </w:rPr>
        <w:instrText xml:space="preserve"> ADDIN EN.CITE &lt;EndNote&gt;&lt;Cite&gt;&lt;Author&gt;Gonçalves&lt;/Author&gt;&lt;Year&gt;2015&lt;/Year&gt;&lt;RecNum&gt;709&lt;/RecNum&gt;&lt;DisplayText&gt;(Gonçalves, Silva and Gomes 2015)&lt;/DisplayText&gt;&lt;record&gt;&lt;rec-number&gt;709&lt;/rec-number&gt;&lt;foreign-keys&gt;&lt;key app="EN" db-id="rf90da0wdr2p2qeaepzvspadxs2tr2faz5fa"&gt;709&lt;/key&gt;&lt;/foreign-keys&gt;&lt;ref-type name="Journal Article"&gt;17&lt;/ref-type&gt;&lt;contributors&gt;&lt;authors&gt;&lt;author&gt;Gonçalves, Sónia F.&lt;/author&gt;&lt;author&gt;Silva, Elsa&lt;/author&gt;&lt;author&gt;Gomes, A. Rui&lt;/author&gt;&lt;/authors&gt;&lt;/contributors&gt;&lt;titles&gt;&lt;title&gt;The influence of BMI and predictors of disordered eating and life satisfaction on postmenopausal women&lt;/title&gt;&lt;secondary-title&gt;Journal of Women and Aging&lt;/secondary-title&gt;&lt;/titles&gt;&lt;periodical&gt;&lt;full-title&gt;Journal of Women and Aging&lt;/full-title&gt;&lt;/periodical&gt;&lt;pages&gt;140-156&lt;/pages&gt;&lt;volume&gt;27&lt;/volume&gt;&lt;number&gt;2&lt;/number&gt;&lt;keywords&gt;&lt;keyword&gt;ANALYSIS of variance&lt;/keyword&gt;&lt;keyword&gt;EATING disorders&lt;/keyword&gt;&lt;keyword&gt;FOOD habits&lt;/keyword&gt;&lt;keyword&gt;QUALITY of life&lt;/keyword&gt;&lt;keyword&gt;SATISFACTION&lt;/keyword&gt;&lt;keyword&gt;POSTMENOPAUSE&lt;/keyword&gt;&lt;keyword&gt;CHI-squared test&lt;/keyword&gt;&lt;keyword&gt;COMPARATIVE studies&lt;/keyword&gt;&lt;keyword&gt;MULTIVARIATE analysis&lt;/keyword&gt;&lt;keyword&gt;QUESTIONNAIRES&lt;/keyword&gt;&lt;keyword&gt;SCALE analysis (Psychology)&lt;/keyword&gt;&lt;keyword&gt;T-test (Statistics)&lt;/keyword&gt;&lt;keyword&gt;BODY mass index&lt;/keyword&gt;&lt;keyword&gt;PHYSICAL activity&lt;/keyword&gt;&lt;keyword&gt;DESCRIPTIVE statistics&lt;/keyword&gt;&lt;keyword&gt;PORTUGAL&lt;/keyword&gt;&lt;keyword&gt;body satisfaction&lt;/keyword&gt;&lt;keyword&gt;eating disturbance&lt;/keyword&gt;&lt;keyword&gt;life satisfaction&lt;/keyword&gt;&lt;keyword&gt;postmenopausal&lt;/keyword&gt;&lt;/keywords&gt;&lt;dates&gt;&lt;year&gt;2015&lt;/year&gt;&lt;/dates&gt;&lt;isbn&gt;08952841&lt;/isbn&gt;&lt;accession-num&gt;101557341&lt;/accession-num&gt;&lt;urls&gt;&lt;/urls&gt;&lt;electronic-resource-num&gt;10.1080/08952841.2014.928496&lt;/electronic-resource-num&gt;&lt;remote-database-name&gt;si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82" w:tooltip="Gonçalves, 2015 #709" w:history="1">
        <w:r w:rsidR="00343C8E" w:rsidRPr="00C16132">
          <w:rPr>
            <w:rFonts w:cs="Arial"/>
            <w:noProof/>
            <w:lang w:val="en-US"/>
          </w:rPr>
          <w:t>Gonçalves, Silva and Gomes 2015</w:t>
        </w:r>
      </w:hyperlink>
      <w:r w:rsidRPr="00C16132">
        <w:rPr>
          <w:rFonts w:cs="Arial"/>
          <w:noProof/>
          <w:lang w:val="en-US"/>
        </w:rPr>
        <w:t>)</w:t>
      </w:r>
      <w:r w:rsidRPr="00C16132">
        <w:rPr>
          <w:rFonts w:cs="Arial"/>
          <w:lang w:val="en-US"/>
        </w:rPr>
        <w:fldChar w:fldCharType="end"/>
      </w:r>
      <w:r w:rsidRPr="00C16132">
        <w:rPr>
          <w:rFonts w:cs="Arial"/>
          <w:lang w:val="en-US"/>
        </w:rPr>
        <w:t>.</w:t>
      </w:r>
      <w:r w:rsidR="00710C02">
        <w:rPr>
          <w:rFonts w:cs="Arial"/>
          <w:lang w:val="en-US"/>
        </w:rPr>
        <w:t xml:space="preserve"> However, Australian research has found that older women have higher levels of body </w:t>
      </w:r>
      <w:r w:rsidR="00AD4558">
        <w:rPr>
          <w:rFonts w:cs="Arial"/>
          <w:lang w:val="en-US"/>
        </w:rPr>
        <w:t>appreciation</w:t>
      </w:r>
      <w:r w:rsidR="00383197">
        <w:rPr>
          <w:rFonts w:cs="Arial"/>
          <w:lang w:val="en-US"/>
        </w:rPr>
        <w:t xml:space="preserve"> than their younger counterparts</w:t>
      </w:r>
      <w:r w:rsidR="00A03E7E">
        <w:rPr>
          <w:rFonts w:cs="Arial"/>
          <w:lang w:val="en-US"/>
        </w:rPr>
        <w:t>, suggesting that women come to value health and functionality over physical appearance as they age</w:t>
      </w:r>
      <w:r w:rsidR="00207A71">
        <w:rPr>
          <w:rFonts w:cs="Arial"/>
          <w:lang w:val="en-US"/>
        </w:rPr>
        <w:t xml:space="preserve"> </w:t>
      </w:r>
      <w:r w:rsidR="00207A71">
        <w:rPr>
          <w:rFonts w:cs="Arial"/>
          <w:lang w:val="en-US"/>
        </w:rPr>
        <w:fldChar w:fldCharType="begin"/>
      </w:r>
      <w:r w:rsidR="00207A71">
        <w:rPr>
          <w:rFonts w:cs="Arial"/>
          <w:lang w:val="en-US"/>
        </w:rPr>
        <w:instrText xml:space="preserve"> ADDIN EN.CITE &lt;EndNote&gt;&lt;Cite&gt;&lt;Author&gt;Tiggemann&lt;/Author&gt;&lt;Year&gt;2013&lt;/Year&gt;&lt;RecNum&gt;1429&lt;/RecNum&gt;&lt;DisplayText&gt;(Tiggemann and McCourt 2013)&lt;/DisplayText&gt;&lt;record&gt;&lt;rec-number&gt;1429&lt;/rec-number&gt;&lt;foreign-keys&gt;&lt;key app="EN" db-id="rf90da0wdr2p2qeaepzvspadxs2tr2faz5fa"&gt;1429&lt;/key&gt;&lt;/foreign-keys&gt;&lt;ref-type name="Journal Article"&gt;17&lt;/ref-type&gt;&lt;contributors&gt;&lt;authors&gt;&lt;author&gt;Tiggemann, Marika&lt;/author&gt;&lt;author&gt;McCourt, Alice&lt;/author&gt;&lt;/authors&gt;&lt;/contributors&gt;&lt;titles&gt;&lt;title&gt;Body appreciation in adult women : relationships with age and body satisfaction&lt;/title&gt;&lt;secondary-title&gt;Body Image&lt;/secondary-title&gt;&lt;/titles&gt;&lt;periodical&gt;&lt;full-title&gt;Body Image&lt;/full-title&gt;&lt;/periodical&gt;&lt;pages&gt;624-627&lt;/pages&gt;&lt;volume&gt;10&lt;/volume&gt;&lt;number&gt;4&lt;/number&gt;&lt;keywords&gt;&lt;keyword&gt;Positive body image&lt;/keyword&gt;&lt;keyword&gt;Body appreciation&lt;/keyword&gt;&lt;keyword&gt;Adult women&lt;/keyword&gt;&lt;keyword&gt;Middle-aged women&lt;/keyword&gt;&lt;keyword&gt;Body dissatisfaction&lt;/keyword&gt;&lt;/keywords&gt;&lt;dates&gt;&lt;year&gt;2013&lt;/year&gt;&lt;/dates&gt;&lt;isbn&gt;1740-1445&lt;/isbn&gt;&lt;urls&gt;&lt;/urls&gt;&lt;/record&gt;&lt;/Cite&gt;&lt;/EndNote&gt;</w:instrText>
      </w:r>
      <w:r w:rsidR="00207A71">
        <w:rPr>
          <w:rFonts w:cs="Arial"/>
          <w:lang w:val="en-US"/>
        </w:rPr>
        <w:fldChar w:fldCharType="separate"/>
      </w:r>
      <w:r w:rsidR="00207A71">
        <w:rPr>
          <w:rFonts w:cs="Arial"/>
          <w:noProof/>
          <w:lang w:val="en-US"/>
        </w:rPr>
        <w:t>(</w:t>
      </w:r>
      <w:hyperlink w:anchor="_ENREF_189" w:tooltip="Tiggemann, 2013 #1429" w:history="1">
        <w:r w:rsidR="00343C8E">
          <w:rPr>
            <w:rFonts w:cs="Arial"/>
            <w:noProof/>
            <w:lang w:val="en-US"/>
          </w:rPr>
          <w:t>Tiggemann and McCourt 2013</w:t>
        </w:r>
      </w:hyperlink>
      <w:r w:rsidR="00207A71">
        <w:rPr>
          <w:rFonts w:cs="Arial"/>
          <w:noProof/>
          <w:lang w:val="en-US"/>
        </w:rPr>
        <w:t>)</w:t>
      </w:r>
      <w:r w:rsidR="00207A71">
        <w:rPr>
          <w:rFonts w:cs="Arial"/>
          <w:lang w:val="en-US"/>
        </w:rPr>
        <w:fldChar w:fldCharType="end"/>
      </w:r>
      <w:r w:rsidR="00383197">
        <w:rPr>
          <w:rFonts w:cs="Arial"/>
          <w:lang w:val="en-US"/>
        </w:rPr>
        <w:t xml:space="preserve">. </w:t>
      </w:r>
    </w:p>
    <w:p w14:paraId="3D09F052" w14:textId="598033CD" w:rsidR="004E0117" w:rsidRPr="00E57F65" w:rsidRDefault="004E0117" w:rsidP="004E0117">
      <w:pPr>
        <w:rPr>
          <w:rFonts w:cs="Arial"/>
          <w:lang w:val="en-US"/>
        </w:rPr>
      </w:pPr>
      <w:r w:rsidRPr="00C16132">
        <w:rPr>
          <w:rFonts w:cs="Arial"/>
          <w:lang w:val="en-US"/>
        </w:rPr>
        <w:t xml:space="preserve">A study in the U.S. found that emotional distress, stress related to </w:t>
      </w:r>
      <w:r w:rsidRPr="00C16132">
        <w:rPr>
          <w:rFonts w:cs="Arial"/>
          <w:b/>
          <w:lang w:val="en-US"/>
        </w:rPr>
        <w:t>racism</w:t>
      </w:r>
      <w:r w:rsidRPr="00C16132">
        <w:rPr>
          <w:rFonts w:cs="Arial"/>
          <w:lang w:val="en-US"/>
        </w:rPr>
        <w:t>, and lifetime experiences of racism are positively associated with binge eating behaviour, indicating that Indigenous women may have additional risks for disordered eating</w:t>
      </w:r>
      <w:r w:rsidRPr="00C16132" w:rsidDel="00246DD4">
        <w:rPr>
          <w:rFonts w:cs="Arial"/>
          <w:lang w:val="en-US"/>
        </w:rPr>
        <w:t xml:space="preserve"> </w:t>
      </w:r>
      <w:r w:rsidRPr="00C16132">
        <w:rPr>
          <w:rFonts w:cs="Arial"/>
          <w:lang w:val="en-US"/>
        </w:rPr>
        <w:fldChar w:fldCharType="begin"/>
      </w:r>
      <w:r w:rsidR="004F4179">
        <w:rPr>
          <w:rFonts w:cs="Arial"/>
          <w:lang w:val="en-US"/>
        </w:rPr>
        <w:instrText xml:space="preserve"> ADDIN EN.CITE &lt;EndNote&gt;&lt;Cite&gt;&lt;Author&gt;Clark&lt;/Author&gt;&lt;Year&gt;2012&lt;/Year&gt;&lt;RecNum&gt;839&lt;/RecNum&gt;&lt;DisplayText&gt;(Clark and Winterowd 2012)&lt;/DisplayText&gt;&lt;record&gt;&lt;rec-number&gt;839&lt;/rec-number&gt;&lt;foreign-keys&gt;&lt;key app="EN" db-id="rf90da0wdr2p2qeaepzvspadxs2tr2faz5fa"&gt;839&lt;/key&gt;&lt;/foreign-keys&gt;&lt;ref-type name="Journal Article"&gt;17&lt;/ref-type&gt;&lt;contributors&gt;&lt;authors&gt;&lt;author&gt;Clark, Julie Dorton&lt;/author&gt;&lt;author&gt;Winterowd, Carrie&lt;/author&gt;&lt;/authors&gt;&lt;/contributors&gt;&lt;titles&gt;&lt;title&gt;Correlates and predictors of binge eating among Native American women&lt;/title&gt;&lt;secondary-title&gt;Journal of Multicultural Counseling and Development&lt;/secondary-title&gt;&lt;/titles&gt;&lt;periodical&gt;&lt;full-title&gt;Journal of Multicultural Counseling and Development&lt;/full-title&gt;&lt;/periodical&gt;&lt;pages&gt;117-127&lt;/pages&gt;&lt;volume&gt;40&lt;/volume&gt;&lt;number&gt;2&lt;/number&gt;&lt;keywords&gt;&lt;keyword&gt;BULIMIA&lt;/keyword&gt;&lt;keyword&gt;STRESS (Psychology)&lt;/keyword&gt;&lt;keyword&gt;ACCULTURATION&lt;/keyword&gt;&lt;keyword&gt;FOOD habits&lt;/keyword&gt;&lt;keyword&gt;INDIGENOUS peoples of the Americas&lt;/keyword&gt;&lt;keyword&gt;MINORITIES&lt;/keyword&gt;&lt;keyword&gt;OBESITY&lt;/keyword&gt;&lt;keyword&gt;PSYCHOLOGICAL aspects&lt;/keyword&gt;&lt;keyword&gt;CORRELATION (Statistics)&lt;/keyword&gt;&lt;keyword&gt;QUESTIONNAIRES&lt;/keyword&gt;&lt;keyword&gt;SAMPLING (Statistics)&lt;/keyword&gt;&lt;keyword&gt;SCALES (Weighing instruments)&lt;/keyword&gt;&lt;keyword&gt;MULTIPLE regression analysis&lt;/keyword&gt;&lt;keyword&gt;BODY mass index&lt;/keyword&gt;&lt;keyword&gt;DESCRIPTIVE statistics&lt;/keyword&gt;&lt;/keywords&gt;&lt;dates&gt;&lt;year&gt;2012&lt;/year&gt;&lt;/dates&gt;&lt;isbn&gt;08838534&lt;/isbn&gt;&lt;accession-num&gt;75234098&lt;/accession-num&gt;&lt;urls&gt;&lt;/urls&gt;&lt;electronic-resource-num&gt;10.1002/j.2161-1912.2012.00011.x&lt;/electronic-resource-num&gt;&lt;remote-database-name&gt;si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52" w:tooltip="Clark, 2012 #839" w:history="1">
        <w:r w:rsidR="00343C8E" w:rsidRPr="00C16132">
          <w:rPr>
            <w:rFonts w:cs="Arial"/>
            <w:noProof/>
            <w:lang w:val="en-US"/>
          </w:rPr>
          <w:t>Clark and Winterowd 2012</w:t>
        </w:r>
      </w:hyperlink>
      <w:r w:rsidRPr="00C16132">
        <w:rPr>
          <w:rFonts w:cs="Arial"/>
          <w:noProof/>
          <w:lang w:val="en-US"/>
        </w:rPr>
        <w:t>)</w:t>
      </w:r>
      <w:r w:rsidRPr="00C16132">
        <w:rPr>
          <w:rFonts w:cs="Arial"/>
          <w:lang w:val="en-US"/>
        </w:rPr>
        <w:fldChar w:fldCharType="end"/>
      </w:r>
      <w:r w:rsidRPr="00C16132">
        <w:rPr>
          <w:rFonts w:cs="Arial"/>
          <w:lang w:val="en-US"/>
        </w:rPr>
        <w:t>. Similarly, the discrimination and other stressors of being a</w:t>
      </w:r>
      <w:r w:rsidR="005D500E">
        <w:rPr>
          <w:rFonts w:cs="Arial"/>
          <w:lang w:val="en-US"/>
        </w:rPr>
        <w:t>n oppressed</w:t>
      </w:r>
      <w:r w:rsidR="00936F95">
        <w:rPr>
          <w:rFonts w:cs="Arial"/>
          <w:lang w:val="en-US"/>
        </w:rPr>
        <w:t xml:space="preserve"> </w:t>
      </w:r>
      <w:r w:rsidRPr="00E25A4F">
        <w:rPr>
          <w:rFonts w:cs="Arial"/>
          <w:lang w:val="en-US"/>
        </w:rPr>
        <w:t>group</w:t>
      </w:r>
      <w:r w:rsidRPr="00C16132">
        <w:rPr>
          <w:rFonts w:cs="Arial"/>
          <w:lang w:val="en-US"/>
        </w:rPr>
        <w:t xml:space="preserve"> experienced by </w:t>
      </w:r>
      <w:r w:rsidRPr="00E25A4F">
        <w:rPr>
          <w:rFonts w:cs="Arial"/>
          <w:b/>
          <w:lang w:val="en-US"/>
        </w:rPr>
        <w:t>lesbian and bisexual women</w:t>
      </w:r>
      <w:r w:rsidRPr="00C16132">
        <w:rPr>
          <w:rFonts w:cs="Arial"/>
          <w:lang w:val="en-US"/>
        </w:rPr>
        <w:t xml:space="preserve"> are associated with social isolation, negative affect and binge eating </w:t>
      </w:r>
      <w:r w:rsidRPr="00C16132">
        <w:rPr>
          <w:rFonts w:cs="Arial"/>
          <w:lang w:val="en-US"/>
        </w:rPr>
        <w:fldChar w:fldCharType="begin"/>
      </w:r>
      <w:r w:rsidR="00110388">
        <w:rPr>
          <w:rFonts w:cs="Arial"/>
          <w:lang w:val="en-US"/>
        </w:rPr>
        <w:instrText xml:space="preserve"> ADDIN EN.CITE &lt;EndNote&gt;&lt;Cite&gt;&lt;Author&gt;Mason&lt;/Author&gt;&lt;Year&gt;2015&lt;/Year&gt;&lt;RecNum&gt;1003&lt;/RecNum&gt;&lt;DisplayText&gt;(Mason and Lewis 2015)&lt;/DisplayText&gt;&lt;record&gt;&lt;rec-number&gt;1003&lt;/rec-number&gt;&lt;foreign-keys&gt;&lt;key app="EN" db-id="rf90da0wdr2p2qeaepzvspadxs2tr2faz5fa"&gt;1003&lt;/key&gt;&lt;/foreign-keys&gt;&lt;ref-type name="Journal Article"&gt;17&lt;/ref-type&gt;&lt;contributors&gt;&lt;authors&gt;&lt;author&gt;Mason, T. B.&lt;/author&gt;&lt;author&gt;Lewis, R. J.&lt;/author&gt;&lt;/authors&gt;&lt;/contributors&gt;&lt;auth-address&gt;Mason,Tyler B. a Department of Psychology , Old Dominion University , Norfolk , Virginia , USA.&lt;/auth-address&gt;&lt;titles&gt;&lt;title&gt;Minority stress and binge eating among lesbian and bisexual women&lt;/title&gt;&lt;secondary-title&gt;Journal of Homosexuality&lt;/secondary-title&gt;&lt;/titles&gt;&lt;periodical&gt;&lt;full-title&gt;Journal of Homosexuality&lt;/full-title&gt;&lt;/periodical&gt;&lt;pages&gt;971-92&lt;/pages&gt;&lt;volume&gt;62&lt;/volume&gt;&lt;number&gt;7&lt;/number&gt;&lt;dates&gt;&lt;year&gt;2015&lt;/year&gt;&lt;/dates&gt;&lt;accession-num&gt;25603175&lt;/accession-num&gt;&lt;urls&gt;&lt;/urls&gt;&lt;remote-database-name&gt;MEDLINE&lt;/remote-database-name&gt;&lt;remote-database-provider&gt;Ovid Technologies&lt;/remote-database-provider&gt;&lt;/record&gt;&lt;/Cite&gt;&lt;/EndNote&gt;</w:instrText>
      </w:r>
      <w:r w:rsidRPr="00C16132">
        <w:rPr>
          <w:rFonts w:cs="Arial"/>
          <w:lang w:val="en-US"/>
        </w:rPr>
        <w:fldChar w:fldCharType="separate"/>
      </w:r>
      <w:r w:rsidR="00E237EE">
        <w:rPr>
          <w:rFonts w:cs="Arial"/>
          <w:noProof/>
          <w:lang w:val="en-US"/>
        </w:rPr>
        <w:t>(</w:t>
      </w:r>
      <w:hyperlink w:anchor="_ENREF_132" w:tooltip="Mason, 2015 #1003" w:history="1">
        <w:r w:rsidR="00343C8E">
          <w:rPr>
            <w:rFonts w:cs="Arial"/>
            <w:noProof/>
            <w:lang w:val="en-US"/>
          </w:rPr>
          <w:t>Mason and Lewis 2015</w:t>
        </w:r>
      </w:hyperlink>
      <w:r w:rsidR="00E237EE">
        <w:rPr>
          <w:rFonts w:cs="Arial"/>
          <w:noProof/>
          <w:lang w:val="en-US"/>
        </w:rPr>
        <w:t>)</w:t>
      </w:r>
      <w:r w:rsidRPr="00C16132">
        <w:rPr>
          <w:rFonts w:cs="Arial"/>
          <w:lang w:val="en-US"/>
        </w:rPr>
        <w:fldChar w:fldCharType="end"/>
      </w:r>
      <w:r w:rsidR="00E57F65">
        <w:rPr>
          <w:rFonts w:cs="Arial"/>
          <w:lang w:val="en-US"/>
        </w:rPr>
        <w:t>.</w:t>
      </w:r>
    </w:p>
    <w:p w14:paraId="415541B8" w14:textId="4FCD392F" w:rsidR="004E0117" w:rsidRPr="00C16132" w:rsidRDefault="003F7791" w:rsidP="004E0117">
      <w:pPr>
        <w:pStyle w:val="Heading2"/>
        <w:rPr>
          <w:rFonts w:cs="Arial"/>
        </w:rPr>
      </w:pPr>
      <w:bookmarkStart w:id="92" w:name="_Toc465412370"/>
      <w:bookmarkStart w:id="93" w:name="_Toc483566765"/>
      <w:bookmarkStart w:id="94" w:name="_Toc489607577"/>
      <w:r>
        <w:rPr>
          <w:rFonts w:cs="Arial"/>
        </w:rPr>
        <w:t>5</w:t>
      </w:r>
      <w:r w:rsidR="004E0117" w:rsidRPr="00C16132">
        <w:rPr>
          <w:rFonts w:cs="Arial"/>
        </w:rPr>
        <w:t>.</w:t>
      </w:r>
      <w:r w:rsidR="00B5332A">
        <w:rPr>
          <w:rFonts w:cs="Arial"/>
        </w:rPr>
        <w:t>2</w:t>
      </w:r>
      <w:r w:rsidR="004E0117" w:rsidRPr="00C16132">
        <w:rPr>
          <w:rFonts w:cs="Arial"/>
        </w:rPr>
        <w:t xml:space="preserve"> Food and depression</w:t>
      </w:r>
      <w:bookmarkEnd w:id="92"/>
      <w:bookmarkEnd w:id="93"/>
      <w:bookmarkEnd w:id="94"/>
    </w:p>
    <w:p w14:paraId="7EC71811" w14:textId="2FD835E8" w:rsidR="004E0117" w:rsidRPr="00C16132" w:rsidRDefault="004E0117" w:rsidP="004E0117">
      <w:pPr>
        <w:rPr>
          <w:rFonts w:cs="Arial"/>
        </w:rPr>
      </w:pPr>
      <w:r w:rsidRPr="00C16132">
        <w:rPr>
          <w:rFonts w:cs="Arial"/>
        </w:rPr>
        <w:t xml:space="preserve">Better diet quality in adult Australian women is associated with a lower likelihood of depressive and anxiety disorders and with fewer psychological symptoms </w:t>
      </w:r>
      <w:r w:rsidRPr="00C16132">
        <w:rPr>
          <w:rFonts w:cs="Arial"/>
        </w:rPr>
        <w:fldChar w:fldCharType="begin"/>
      </w:r>
      <w:r w:rsidRPr="00C16132">
        <w:rPr>
          <w:rFonts w:cs="Arial"/>
        </w:rPr>
        <w:instrText xml:space="preserve"> ADDIN EN.CITE &lt;EndNote&gt;&lt;Cite&gt;&lt;Author&gt;Jacka&lt;/Author&gt;&lt;Year&gt;2010&lt;/Year&gt;&lt;RecNum&gt;58&lt;/RecNum&gt;&lt;DisplayText&gt;(Jacka, Pasco and Mykletun 2010)&lt;/DisplayText&gt;&lt;record&gt;&lt;rec-number&gt;58&lt;/rec-number&gt;&lt;foreign-keys&gt;&lt;key app="EN" db-id="rf90da0wdr2p2qeaepzvspadxs2tr2faz5fa"&gt;58&lt;/key&gt;&lt;/foreign-keys&gt;&lt;ref-type name="Journal Article"&gt;17&lt;/ref-type&gt;&lt;contributors&gt;&lt;authors&gt;&lt;author&gt;Jacka, Felice N.&lt;/author&gt;&lt;author&gt;Pasco, Julie A.&lt;/author&gt;&lt;author&gt;Mykletun, Arnstein&lt;/author&gt;&lt;/authors&gt;&lt;/contributors&gt;&lt;titles&gt;&lt;title&gt;Association of Western and traditional diets with depression and anxiety in women&lt;/title&gt;&lt;secondary-title&gt;American Journal of Psychiatry&lt;/secondary-title&gt;&lt;/titles&gt;&lt;periodical&gt;&lt;full-title&gt;American Journal of Psychiatry&lt;/full-title&gt;&lt;/periodical&gt;&lt;pages&gt;305-311&lt;/pages&gt;&lt;volume&gt;167&lt;/volume&gt;&lt;number&gt;3&lt;/number&gt;&lt;keywords&gt;&lt;keyword&gt;Mental health&lt;/keyword&gt;&lt;keyword&gt;Depression&lt;/keyword&gt;&lt;keyword&gt;Anxiety disorders&lt;/keyword&gt;&lt;keyword&gt;Diet&lt;/keyword&gt;&lt;keyword&gt;Nutrition&lt;/keyword&gt;&lt;keyword&gt;Women&lt;/keyword&gt;&lt;/keywords&gt;&lt;dates&gt;&lt;year&gt;2010&lt;/year&gt;&lt;/dates&gt;&lt;urls&gt;&lt;related-urls&gt;&lt;url&gt;http://ajp.psychiatryonline.org/cgi/reprint/167/3/305&lt;/url&gt;&lt;/related-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100" w:tooltip="Jacka, 2010 #58" w:history="1">
        <w:r w:rsidR="00343C8E" w:rsidRPr="00C16132">
          <w:rPr>
            <w:rFonts w:cs="Arial"/>
            <w:noProof/>
          </w:rPr>
          <w:t>Jacka, Pasco and Mykletun 2010</w:t>
        </w:r>
      </w:hyperlink>
      <w:r w:rsidRPr="00C16132">
        <w:rPr>
          <w:rFonts w:cs="Arial"/>
          <w:noProof/>
        </w:rPr>
        <w:t>)</w:t>
      </w:r>
      <w:r w:rsidRPr="00C16132">
        <w:rPr>
          <w:rFonts w:cs="Arial"/>
        </w:rPr>
        <w:fldChar w:fldCharType="end"/>
      </w:r>
      <w:r w:rsidRPr="00C16132">
        <w:rPr>
          <w:rFonts w:cs="Arial"/>
        </w:rPr>
        <w:t xml:space="preserve">. This association is independent of age, socioeconomic status, education, physical activity and other lifestyle factors </w:t>
      </w:r>
      <w:r w:rsidRPr="00C16132">
        <w:rPr>
          <w:rFonts w:cs="Arial"/>
        </w:rPr>
        <w:fldChar w:fldCharType="begin"/>
      </w:r>
      <w:r w:rsidRPr="00C16132">
        <w:rPr>
          <w:rFonts w:cs="Arial"/>
        </w:rPr>
        <w:instrText xml:space="preserve"> ADDIN EN.CITE &lt;EndNote&gt;&lt;Cite&gt;&lt;Author&gt;Jacka&lt;/Author&gt;&lt;Year&gt;2010&lt;/Year&gt;&lt;RecNum&gt;58&lt;/RecNum&gt;&lt;DisplayText&gt;(Jacka, Pasco and Mykletun 2010)&lt;/DisplayText&gt;&lt;record&gt;&lt;rec-number&gt;58&lt;/rec-number&gt;&lt;foreign-keys&gt;&lt;key app="EN" db-id="rf90da0wdr2p2qeaepzvspadxs2tr2faz5fa"&gt;58&lt;/key&gt;&lt;/foreign-keys&gt;&lt;ref-type name="Journal Article"&gt;17&lt;/ref-type&gt;&lt;contributors&gt;&lt;authors&gt;&lt;author&gt;Jacka, Felice N.&lt;/author&gt;&lt;author&gt;Pasco, Julie A.&lt;/author&gt;&lt;author&gt;Mykletun, Arnstein&lt;/author&gt;&lt;/authors&gt;&lt;/contributors&gt;&lt;titles&gt;&lt;title&gt;Association of Western and traditional diets with depression and anxiety in women&lt;/title&gt;&lt;secondary-title&gt;American Journal of Psychiatry&lt;/secondary-title&gt;&lt;/titles&gt;&lt;periodical&gt;&lt;full-title&gt;American Journal of Psychiatry&lt;/full-title&gt;&lt;/periodical&gt;&lt;pages&gt;305-311&lt;/pages&gt;&lt;volume&gt;167&lt;/volume&gt;&lt;number&gt;3&lt;/number&gt;&lt;keywords&gt;&lt;keyword&gt;Mental health&lt;/keyword&gt;&lt;keyword&gt;Depression&lt;/keyword&gt;&lt;keyword&gt;Anxiety disorders&lt;/keyword&gt;&lt;keyword&gt;Diet&lt;/keyword&gt;&lt;keyword&gt;Nutrition&lt;/keyword&gt;&lt;keyword&gt;Women&lt;/keyword&gt;&lt;/keywords&gt;&lt;dates&gt;&lt;year&gt;2010&lt;/year&gt;&lt;/dates&gt;&lt;urls&gt;&lt;related-urls&gt;&lt;url&gt;http://ajp.psychiatryonline.org/cgi/reprint/167/3/305&lt;/url&gt;&lt;/related-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100" w:tooltip="Jacka, 2010 #58" w:history="1">
        <w:r w:rsidR="00343C8E" w:rsidRPr="00C16132">
          <w:rPr>
            <w:rFonts w:cs="Arial"/>
            <w:noProof/>
          </w:rPr>
          <w:t>Jacka, Pasco and Mykletun 2010</w:t>
        </w:r>
      </w:hyperlink>
      <w:r w:rsidRPr="00C16132">
        <w:rPr>
          <w:rFonts w:cs="Arial"/>
          <w:noProof/>
        </w:rPr>
        <w:t>)</w:t>
      </w:r>
      <w:r w:rsidRPr="00C16132">
        <w:rPr>
          <w:rFonts w:cs="Arial"/>
        </w:rPr>
        <w:fldChar w:fldCharType="end"/>
      </w:r>
      <w:r w:rsidRPr="00C16132">
        <w:rPr>
          <w:rFonts w:cs="Arial"/>
        </w:rPr>
        <w:t xml:space="preserve">. </w:t>
      </w:r>
    </w:p>
    <w:p w14:paraId="78200AB0" w14:textId="1BA08382" w:rsidR="004E0117" w:rsidRPr="00C16132" w:rsidRDefault="004E0117" w:rsidP="004E0117">
      <w:pPr>
        <w:rPr>
          <w:rFonts w:cs="Arial"/>
        </w:rPr>
      </w:pPr>
      <w:r w:rsidRPr="00C16132">
        <w:rPr>
          <w:rFonts w:cs="Arial"/>
        </w:rPr>
        <w:t xml:space="preserve">Older women in Victoria aged 55-65 years with better quality diets report better quality of life, including emotional wellbeing </w:t>
      </w:r>
      <w:r w:rsidRPr="00C16132">
        <w:rPr>
          <w:rFonts w:cs="Arial"/>
        </w:rPr>
        <w:fldChar w:fldCharType="begin"/>
      </w:r>
      <w:r w:rsidR="00110388">
        <w:rPr>
          <w:rFonts w:cs="Arial"/>
        </w:rPr>
        <w:instrText xml:space="preserve"> ADDIN EN.CITE &lt;EndNote&gt;&lt;Cite&gt;&lt;Author&gt;Milte&lt;/Author&gt;&lt;Year&gt;2015&lt;/Year&gt;&lt;RecNum&gt;1033&lt;/RecNum&gt;&lt;DisplayText&gt;(Milte, Thorpe, Crawford 2015)&lt;/DisplayText&gt;&lt;record&gt;&lt;rec-number&gt;1033&lt;/rec-number&gt;&lt;foreign-keys&gt;&lt;key app="EN" db-id="rf90da0wdr2p2qeaepzvspadxs2tr2faz5fa"&gt;1033&lt;/key&gt;&lt;/foreign-keys&gt;&lt;ref-type name="Journal Article"&gt;17&lt;/ref-type&gt;&lt;contributors&gt;&lt;authors&gt;&lt;author&gt;Milte, C. M.&lt;/author&gt;&lt;author&gt;Thorpe, M. G.&lt;/author&gt;&lt;author&gt;Crawford, D.&lt;/author&gt;&lt;author&gt;Ball, K.&lt;/author&gt;&lt;author&gt;McNaughton, S. A.&lt;/author&gt;&lt;/authors&gt;&lt;/contributors&gt;&lt;auth-address&gt;Milte,Catherine M. Centre for Physical Activity and Nutrition Research, Deakin University, Melbourne, Victoria, Australia. Electronic address: catherine.milte@deakin.edu.au. Thorpe,Maree G. Centre for Physical Activity and Nutrition Research, Deakin University, Melbourne, Victoria, Australia. Crawford,David. Centre for Physical Activity and Nutrition Research, Deakin University, Melbourne, Victoria, Australia. Ball,Kylie. Centre for Physical Activity and Nutrition Research, Deakin University, Melbourne, Victoria, Australia. McNaughton,Sarah A. Centre for Physical Activity and Nutrition Research, Deakin University, Melbourne, Victoria, Australia.&lt;/auth-address&gt;&lt;titles&gt;&lt;title&gt;Associations of diet quality with health-related quality of life in older Australian men and women&lt;/title&gt;&lt;secondary-title&gt;Experimental Gerontology&lt;/secondary-title&gt;&lt;/titles&gt;&lt;periodical&gt;&lt;full-title&gt;Experimental Gerontology&lt;/full-title&gt;&lt;/periodical&gt;&lt;pages&gt;8-16&lt;/pages&gt;&lt;volume&gt;64&lt;/volume&gt;&lt;dates&gt;&lt;year&gt;2015&lt;/year&gt;&lt;/dates&gt;&lt;accession-num&gt;25639944&lt;/accession-num&gt;&lt;urls&gt;&lt;/urls&gt;&lt;remote-database-name&gt;MEDLINE&lt;/remote-database-name&gt;&lt;remote-database-provider&gt;Ovid Technologies&lt;/remote-database-provider&gt;&lt;/record&gt;&lt;/Cite&gt;&lt;/EndNote&gt;</w:instrText>
      </w:r>
      <w:r w:rsidRPr="00C16132">
        <w:rPr>
          <w:rFonts w:cs="Arial"/>
        </w:rPr>
        <w:fldChar w:fldCharType="separate"/>
      </w:r>
      <w:r w:rsidRPr="00C16132">
        <w:rPr>
          <w:rFonts w:cs="Arial"/>
          <w:noProof/>
        </w:rPr>
        <w:t>(</w:t>
      </w:r>
      <w:hyperlink w:anchor="_ENREF_138" w:tooltip="Milte, 2015 #1033" w:history="1">
        <w:r w:rsidR="00343C8E" w:rsidRPr="00C16132">
          <w:rPr>
            <w:rFonts w:cs="Arial"/>
            <w:noProof/>
          </w:rPr>
          <w:t>Milte, Thorpe, Crawford 2015</w:t>
        </w:r>
      </w:hyperlink>
      <w:r w:rsidRPr="00C16132">
        <w:rPr>
          <w:rFonts w:cs="Arial"/>
          <w:noProof/>
        </w:rPr>
        <w:t>)</w:t>
      </w:r>
      <w:r w:rsidRPr="00C16132">
        <w:rPr>
          <w:rFonts w:cs="Arial"/>
        </w:rPr>
        <w:fldChar w:fldCharType="end"/>
      </w:r>
      <w:r w:rsidRPr="00C16132">
        <w:rPr>
          <w:rFonts w:cs="Arial"/>
        </w:rPr>
        <w:t xml:space="preserve">. For midlife women, depressive symptoms are positively associated with fast-food intake </w:t>
      </w:r>
      <w:r w:rsidRPr="00C16132">
        <w:rPr>
          <w:rFonts w:cs="Arial"/>
        </w:rPr>
        <w:fldChar w:fldCharType="begin"/>
      </w:r>
      <w:r w:rsidRPr="00C16132">
        <w:rPr>
          <w:rFonts w:cs="Arial"/>
        </w:rPr>
        <w:instrText xml:space="preserve"> ADDIN EN.CITE &lt;EndNote&gt;&lt;Cite&gt;&lt;Author&gt;Crawford&lt;/Author&gt;&lt;Year&gt;2011&lt;/Year&gt;&lt;RecNum&gt;118&lt;/RecNum&gt;&lt;DisplayText&gt;(Crawford, Khedkar, Flaws 2011)&lt;/DisplayText&gt;&lt;record&gt;&lt;rec-number&gt;118&lt;/rec-number&gt;&lt;foreign-keys&gt;&lt;key app="EN" db-id="rf90da0wdr2p2qeaepzvspadxs2tr2faz5fa"&gt;118&lt;/key&gt;&lt;/foreign-keys&gt;&lt;ref-type name="Journal Article"&gt;17&lt;/ref-type&gt;&lt;contributors&gt;&lt;authors&gt;&lt;author&gt;Crawford, G. B.&lt;/author&gt;&lt;author&gt;Khedkar, A.&lt;/author&gt;&lt;author&gt;Flaws, J. A.&lt;/author&gt;&lt;author&gt;Sorkin, J. D.&lt;/author&gt;&lt;author&gt;Gallicchio, L.&lt;/author&gt;&lt;/authors&gt;&lt;/contributors&gt;&lt;auth-address&gt;Department of Epidemiology &amp;amp; Public Health, University of Maryland, Baltimore, Baltimore, MD, USA.&lt;/auth-address&gt;&lt;titles&gt;&lt;title&gt;Depressive symptoms and self-reported fast-food intake in midlife women&lt;/title&gt;&lt;secondary-title&gt;Preventive Medicine&lt;/secondary-title&gt;&lt;/titles&gt;&lt;periodical&gt;&lt;full-title&gt;Preventive Medicine&lt;/full-title&gt;&lt;/periodical&gt;&lt;pages&gt;254-257&lt;/pages&gt;&lt;volume&gt;52&lt;/volume&gt;&lt;number&gt;3-4&lt;/number&gt;&lt;keywords&gt;&lt;keyword&gt;Depression&lt;/keyword&gt;&lt;keyword&gt;Food&lt;/keyword&gt;&lt;keyword&gt;Maryland&lt;/keyword&gt;&lt;keyword&gt;Cross Sectional Studies&lt;/keyword&gt;&lt;keyword&gt;Female&lt;/keyword&gt;&lt;keyword&gt;Human&lt;/keyword&gt;&lt;keyword&gt;Middle Age&lt;/keyword&gt;&lt;keyword&gt;Center for Epidemiological Studies Depression Scale&lt;/keyword&gt;&lt;keyword&gt;Psychological Tests&lt;/keyword&gt;&lt;keyword&gt;Scales&lt;/keyword&gt;&lt;/keywords&gt;&lt;dates&gt;&lt;year&gt;2011&lt;/year&gt;&lt;/dates&gt;&lt;isbn&gt;0091-7435&lt;/isbn&gt;&lt;urls&gt;&lt;/urls&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57" w:tooltip="Crawford, 2011 #118" w:history="1">
        <w:r w:rsidR="00343C8E" w:rsidRPr="00C16132">
          <w:rPr>
            <w:rFonts w:cs="Arial"/>
            <w:noProof/>
          </w:rPr>
          <w:t>Crawford, Khedkar, Flaws 2011</w:t>
        </w:r>
      </w:hyperlink>
      <w:r w:rsidRPr="00C16132">
        <w:rPr>
          <w:rFonts w:cs="Arial"/>
          <w:noProof/>
        </w:rPr>
        <w:t>)</w:t>
      </w:r>
      <w:r w:rsidRPr="00C16132">
        <w:rPr>
          <w:rFonts w:cs="Arial"/>
        </w:rPr>
        <w:fldChar w:fldCharType="end"/>
      </w:r>
      <w:r w:rsidRPr="00C16132">
        <w:rPr>
          <w:rFonts w:cs="Arial"/>
        </w:rPr>
        <w:t xml:space="preserve"> and high energy sweets </w:t>
      </w:r>
      <w:r w:rsidRPr="00C16132">
        <w:rPr>
          <w:rFonts w:cs="Arial"/>
        </w:rPr>
        <w:fldChar w:fldCharType="begin"/>
      </w:r>
      <w:r w:rsidRPr="00C16132">
        <w:rPr>
          <w:rFonts w:cs="Arial"/>
        </w:rPr>
        <w:instrText xml:space="preserve"> ADDIN EN.CITE &lt;EndNote&gt;&lt;Cite&gt;&lt;Author&gt;Jeffery&lt;/Author&gt;&lt;Year&gt;2009&lt;/Year&gt;&lt;RecNum&gt;177&lt;/RecNum&gt;&lt;DisplayText&gt;(Jeffery, Linde, Simon 2009)&lt;/DisplayText&gt;&lt;record&gt;&lt;rec-number&gt;177&lt;/rec-number&gt;&lt;foreign-keys&gt;&lt;key app="EN" db-id="rf90da0wdr2p2qeaepzvspadxs2tr2faz5fa"&gt;177&lt;/key&gt;&lt;/foreign-keys&gt;&lt;ref-type name="Journal Article"&gt;17&lt;/ref-type&gt;&lt;contributors&gt;&lt;authors&gt;&lt;author&gt;Jeffery, R. W.&lt;/author&gt;&lt;author&gt;Linde, J. A.&lt;/author&gt;&lt;author&gt;Simon, G. E.&lt;/author&gt;&lt;author&gt;Ludman, E. J.&lt;/author&gt;&lt;author&gt;Rohde, P.&lt;/author&gt;&lt;author&gt;Ichikawa, L. E.&lt;/author&gt;&lt;author&gt;Finch, E. A.&lt;/author&gt;&lt;/authors&gt;&lt;/contributors&gt;&lt;auth-address&gt;University of Minnesota, School of Public Health, Division of Epidemiology and Community Health, 1300 S Second Street, Suite 300, Minneapolis, MN 55454-1015, USA. jefferyrw@gmail.com&lt;/auth-address&gt;&lt;titles&gt;&lt;title&gt;Reported food choices in older women in relation to body mass index and depressive symptoms&lt;/title&gt;&lt;secondary-title&gt;Appetite&lt;/secondary-title&gt;&lt;/titles&gt;&lt;periodical&gt;&lt;full-title&gt;Appetite&lt;/full-title&gt;&lt;/periodical&gt;&lt;pages&gt;238-240&lt;/pages&gt;&lt;volume&gt;52&lt;/volume&gt;&lt;number&gt;1&lt;/number&gt;&lt;keywords&gt;&lt;keyword&gt;Aging&lt;/keyword&gt;&lt;keyword&gt;Body Mass Index&lt;/keyword&gt;&lt;keyword&gt;Depression -- Psychosocial Factors&lt;/keyword&gt;&lt;keyword&gt;Food Preferences&lt;/keyword&gt;&lt;keyword&gt;Adult&lt;/keyword&gt;&lt;keyword&gt;Aged&lt;/keyword&gt;&lt;keyword&gt;Dietary Carbohydrates -- Administration and Dosage&lt;/keyword&gt;&lt;keyword&gt;Energy Intake&lt;/keyword&gt;&lt;keyword&gt;Female&lt;/keyword&gt;&lt;keyword&gt;Middle Age&lt;/keyword&gt;&lt;/keywords&gt;&lt;dates&gt;&lt;year&gt;2009&lt;/year&gt;&lt;/dates&gt;&lt;isbn&gt;0195-6663&lt;/isbn&gt;&lt;urls&gt;&lt;/urls&gt;&lt;electronic-resource-num&gt;10.1016/j.appet.2008.08.008&lt;/electronic-resource-num&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03" w:tooltip="Jeffery, 2009 #177" w:history="1">
        <w:r w:rsidR="00343C8E" w:rsidRPr="00C16132">
          <w:rPr>
            <w:rFonts w:cs="Arial"/>
            <w:noProof/>
          </w:rPr>
          <w:t>Jeffery, Linde, Simon 2009</w:t>
        </w:r>
      </w:hyperlink>
      <w:r w:rsidRPr="00C16132">
        <w:rPr>
          <w:rFonts w:cs="Arial"/>
          <w:noProof/>
        </w:rPr>
        <w:t>)</w:t>
      </w:r>
      <w:r w:rsidRPr="00C16132">
        <w:rPr>
          <w:rFonts w:cs="Arial"/>
        </w:rPr>
        <w:fldChar w:fldCharType="end"/>
      </w:r>
      <w:r w:rsidRPr="00C16132">
        <w:rPr>
          <w:rFonts w:cs="Arial"/>
        </w:rPr>
        <w:t xml:space="preserve">. </w:t>
      </w:r>
      <w:r w:rsidR="0028594E">
        <w:rPr>
          <w:rFonts w:cs="Arial"/>
        </w:rPr>
        <w:t>A</w:t>
      </w:r>
      <w:r w:rsidR="0028594E" w:rsidRPr="00C16132">
        <w:rPr>
          <w:rFonts w:cs="Arial"/>
        </w:rPr>
        <w:t xml:space="preserve"> positive association exists between depression and food addiction behaviours </w:t>
      </w:r>
      <w:r w:rsidR="0028594E">
        <w:rPr>
          <w:rFonts w:cs="Arial"/>
        </w:rPr>
        <w:t>f</w:t>
      </w:r>
      <w:r w:rsidRPr="00C16132">
        <w:rPr>
          <w:rFonts w:cs="Arial"/>
        </w:rPr>
        <w:t xml:space="preserve">or </w:t>
      </w:r>
      <w:r w:rsidR="0028594E">
        <w:rPr>
          <w:rFonts w:cs="Arial"/>
        </w:rPr>
        <w:t xml:space="preserve">low-income </w:t>
      </w:r>
      <w:r w:rsidRPr="00C16132">
        <w:rPr>
          <w:rFonts w:cs="Arial"/>
        </w:rPr>
        <w:t xml:space="preserve">women of reproductive age from diverse cultural backgrounds </w:t>
      </w:r>
      <w:r w:rsidRPr="00C16132">
        <w:rPr>
          <w:rFonts w:cs="Arial"/>
        </w:rPr>
        <w:fldChar w:fldCharType="begin"/>
      </w:r>
      <w:r w:rsidR="004F4179">
        <w:rPr>
          <w:rFonts w:cs="Arial"/>
        </w:rPr>
        <w:instrText xml:space="preserve"> ADDIN EN.CITE &lt;EndNote&gt;&lt;Cite&gt;&lt;Author&gt;Berenson&lt;/Author&gt;&lt;Year&gt;2015&lt;/Year&gt;&lt;RecNum&gt;687&lt;/RecNum&gt;&lt;DisplayText&gt;(Berenson, Laz, Pohlmeier 2015)&lt;/DisplayText&gt;&lt;record&gt;&lt;rec-number&gt;687&lt;/rec-number&gt;&lt;foreign-keys&gt;&lt;key app="EN" db-id="rf90da0wdr2p2qeaepzvspadxs2tr2faz5fa"&gt;687&lt;/key&gt;&lt;/foreign-keys&gt;&lt;ref-type name="Journal Article"&gt;17&lt;/ref-type&gt;&lt;contributors&gt;&lt;authors&gt;&lt;author&gt;Berenson, Abbey B.&lt;/author&gt;&lt;author&gt;Laz, Tabassum H.&lt;/author&gt;&lt;author&gt;Pohlmeier, Ali M.&lt;/author&gt;&lt;author&gt;Rahman, Mahbubur&lt;/author&gt;&lt;author&gt;Cunningham, Kathryn A.&lt;/author&gt;&lt;/authors&gt;&lt;/contributors&gt;&lt;titles&gt;&lt;title&gt;Prevalence of food addiction among low-income reproductive-aged wWomen&lt;/title&gt;&lt;secondary-title&gt;Journal of Women&amp;apos;s Health&lt;/secondary-title&gt;&lt;/titles&gt;&lt;periodical&gt;&lt;full-title&gt;Journal of Women&amp;apos;s Health&lt;/full-title&gt;&lt;/periodical&gt;&lt;pages&gt;740-744&lt;/pages&gt;&lt;volume&gt;24&lt;/volume&gt;&lt;number&gt;9&lt;/number&gt;&lt;keywords&gt;&lt;keyword&gt;COMPULSIVE eating&lt;/keyword&gt;&lt;keyword&gt;MENTAL depression&lt;/keyword&gt;&lt;keyword&gt;AGE distribution (Demography)&lt;/keyword&gt;&lt;keyword&gt;BLACKS&lt;/keyword&gt;&lt;keyword&gt;HISPANIC Americans&lt;/keyword&gt;&lt;keyword&gt;INCOME&lt;/keyword&gt;&lt;keyword&gt;RACE&lt;/keyword&gt;&lt;keyword&gt;WOMEN -- Health&lt;/keyword&gt;&lt;keyword&gt;CROSS-sectional method&lt;/keyword&gt;&lt;keyword&gt;DIAGNOSIS&lt;/keyword&gt;&lt;keyword&gt;CHI-squared test&lt;/keyword&gt;&lt;keyword&gt;CONFIDENCE intervals&lt;/keyword&gt;&lt;keyword&gt;FISHER exact test&lt;/keyword&gt;&lt;keyword&gt;RESEARCH -- Finance&lt;/keyword&gt;&lt;keyword&gt;STATISTICS&lt;/keyword&gt;&lt;keyword&gt;DATA analysis&lt;/keyword&gt;&lt;keyword&gt;MULTIPLE regression analysis&lt;/keyword&gt;&lt;keyword&gt;DISEASE prevalence&lt;/keyword&gt;&lt;keyword&gt;DATA analysis -- Software&lt;/keyword&gt;&lt;keyword&gt;DESCRIPTIVE statistics&lt;/keyword&gt;&lt;keyword&gt;ODDS ratio&lt;/keyword&gt;&lt;keyword&gt;KRUSKAL-Wallis Test&lt;/keyword&gt;&lt;/keywords&gt;&lt;dates&gt;&lt;year&gt;2015&lt;/year&gt;&lt;/dates&gt;&lt;isbn&gt;15409996&lt;/isbn&gt;&lt;accession-num&gt;109556521&lt;/accession-num&gt;&lt;urls&gt;&lt;/urls&gt;&lt;electronic-resource-num&gt;10.1089/jwh.2014.5182&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35" w:tooltip="Berenson, 2015 #687" w:history="1">
        <w:r w:rsidR="00343C8E" w:rsidRPr="00C16132">
          <w:rPr>
            <w:rFonts w:cs="Arial"/>
            <w:noProof/>
          </w:rPr>
          <w:t>Berenson, Laz, Pohlmeier 2015</w:t>
        </w:r>
      </w:hyperlink>
      <w:r w:rsidRPr="00C16132">
        <w:rPr>
          <w:rFonts w:cs="Arial"/>
          <w:noProof/>
        </w:rPr>
        <w:t>)</w:t>
      </w:r>
      <w:r w:rsidRPr="00C16132">
        <w:rPr>
          <w:rFonts w:cs="Arial"/>
        </w:rPr>
        <w:fldChar w:fldCharType="end"/>
      </w:r>
      <w:r w:rsidRPr="00C16132">
        <w:rPr>
          <w:rFonts w:cs="Arial"/>
        </w:rPr>
        <w:t>. The ca</w:t>
      </w:r>
      <w:r w:rsidR="00337CB6">
        <w:rPr>
          <w:rFonts w:cs="Arial"/>
        </w:rPr>
        <w:t>usal pathway is unclear, but</w:t>
      </w:r>
      <w:r w:rsidRPr="00C16132">
        <w:rPr>
          <w:rFonts w:cs="Arial"/>
        </w:rPr>
        <w:t xml:space="preserve"> the association may be bidirectional, in that depression contributes to the development of certain eating patterns and consumption of certain foods is a risk factor for depression </w:t>
      </w:r>
      <w:r w:rsidRPr="00C16132">
        <w:rPr>
          <w:rFonts w:cs="Arial"/>
        </w:rPr>
        <w:fldChar w:fldCharType="begin"/>
      </w:r>
      <w:r w:rsidRPr="00C16132">
        <w:rPr>
          <w:rFonts w:cs="Arial"/>
        </w:rPr>
        <w:instrText xml:space="preserve"> ADDIN EN.CITE &lt;EndNote&gt;&lt;Cite&gt;&lt;Author&gt;Crawford&lt;/Author&gt;&lt;Year&gt;2011&lt;/Year&gt;&lt;RecNum&gt;118&lt;/RecNum&gt;&lt;DisplayText&gt;(Crawford, Khedkar, Flaws 2011)&lt;/DisplayText&gt;&lt;record&gt;&lt;rec-number&gt;118&lt;/rec-number&gt;&lt;foreign-keys&gt;&lt;key app="EN" db-id="rf90da0wdr2p2qeaepzvspadxs2tr2faz5fa"&gt;118&lt;/key&gt;&lt;/foreign-keys&gt;&lt;ref-type name="Journal Article"&gt;17&lt;/ref-type&gt;&lt;contributors&gt;&lt;authors&gt;&lt;author&gt;Crawford, G. B.&lt;/author&gt;&lt;author&gt;Khedkar, A.&lt;/author&gt;&lt;author&gt;Flaws, J. A.&lt;/author&gt;&lt;author&gt;Sorkin, J. D.&lt;/author&gt;&lt;author&gt;Gallicchio, L.&lt;/author&gt;&lt;/authors&gt;&lt;/contributors&gt;&lt;auth-address&gt;Department of Epidemiology &amp;amp; Public Health, University of Maryland, Baltimore, Baltimore, MD, USA.&lt;/auth-address&gt;&lt;titles&gt;&lt;title&gt;Depressive symptoms and self-reported fast-food intake in midlife women&lt;/title&gt;&lt;secondary-title&gt;Preventive Medicine&lt;/secondary-title&gt;&lt;/titles&gt;&lt;periodical&gt;&lt;full-title&gt;Preventive Medicine&lt;/full-title&gt;&lt;/periodical&gt;&lt;pages&gt;254-257&lt;/pages&gt;&lt;volume&gt;52&lt;/volume&gt;&lt;number&gt;3-4&lt;/number&gt;&lt;keywords&gt;&lt;keyword&gt;Depression&lt;/keyword&gt;&lt;keyword&gt;Food&lt;/keyword&gt;&lt;keyword&gt;Maryland&lt;/keyword&gt;&lt;keyword&gt;Cross Sectional Studies&lt;/keyword&gt;&lt;keyword&gt;Female&lt;/keyword&gt;&lt;keyword&gt;Human&lt;/keyword&gt;&lt;keyword&gt;Middle Age&lt;/keyword&gt;&lt;keyword&gt;Center for Epidemiological Studies Depression Scale&lt;/keyword&gt;&lt;keyword&gt;Psychological Tests&lt;/keyword&gt;&lt;keyword&gt;Scales&lt;/keyword&gt;&lt;/keywords&gt;&lt;dates&gt;&lt;year&gt;2011&lt;/year&gt;&lt;/dates&gt;&lt;isbn&gt;0091-7435&lt;/isbn&gt;&lt;urls&gt;&lt;/urls&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57" w:tooltip="Crawford, 2011 #118" w:history="1">
        <w:r w:rsidR="00343C8E" w:rsidRPr="00C16132">
          <w:rPr>
            <w:rFonts w:cs="Arial"/>
            <w:noProof/>
          </w:rPr>
          <w:t>Crawford, Khedkar, Flaws 2011</w:t>
        </w:r>
      </w:hyperlink>
      <w:r w:rsidRPr="00C16132">
        <w:rPr>
          <w:rFonts w:cs="Arial"/>
          <w:noProof/>
        </w:rPr>
        <w:t>)</w:t>
      </w:r>
      <w:r w:rsidRPr="00C16132">
        <w:rPr>
          <w:rFonts w:cs="Arial"/>
        </w:rPr>
        <w:fldChar w:fldCharType="end"/>
      </w:r>
      <w:r w:rsidRPr="00C16132">
        <w:rPr>
          <w:rFonts w:cs="Arial"/>
        </w:rPr>
        <w:t xml:space="preserve">. Appetite changes are a common feature of depressive illness </w:t>
      </w:r>
      <w:r w:rsidRPr="00C16132">
        <w:rPr>
          <w:rFonts w:cs="Arial"/>
        </w:rPr>
        <w:fldChar w:fldCharType="begin"/>
      </w:r>
      <w:r w:rsidRPr="00C16132">
        <w:rPr>
          <w:rFonts w:cs="Arial"/>
        </w:rPr>
        <w:instrText xml:space="preserve"> ADDIN EN.CITE &lt;EndNote&gt;&lt;Cite&gt;&lt;Author&gt;Crawford&lt;/Author&gt;&lt;Year&gt;2011&lt;/Year&gt;&lt;RecNum&gt;118&lt;/RecNum&gt;&lt;DisplayText&gt;(Crawford, Khedkar, Flaws 2011)&lt;/DisplayText&gt;&lt;record&gt;&lt;rec-number&gt;118&lt;/rec-number&gt;&lt;foreign-keys&gt;&lt;key app="EN" db-id="rf90da0wdr2p2qeaepzvspadxs2tr2faz5fa"&gt;118&lt;/key&gt;&lt;/foreign-keys&gt;&lt;ref-type name="Journal Article"&gt;17&lt;/ref-type&gt;&lt;contributors&gt;&lt;authors&gt;&lt;author&gt;Crawford, G. B.&lt;/author&gt;&lt;author&gt;Khedkar, A.&lt;/author&gt;&lt;author&gt;Flaws, J. A.&lt;/author&gt;&lt;author&gt;Sorkin, J. D.&lt;/author&gt;&lt;author&gt;Gallicchio, L.&lt;/author&gt;&lt;/authors&gt;&lt;/contributors&gt;&lt;auth-address&gt;Department of Epidemiology &amp;amp; Public Health, University of Maryland, Baltimore, Baltimore, MD, USA.&lt;/auth-address&gt;&lt;titles&gt;&lt;title&gt;Depressive symptoms and self-reported fast-food intake in midlife women&lt;/title&gt;&lt;secondary-title&gt;Preventive Medicine&lt;/secondary-title&gt;&lt;/titles&gt;&lt;periodical&gt;&lt;full-title&gt;Preventive Medicine&lt;/full-title&gt;&lt;/periodical&gt;&lt;pages&gt;254-257&lt;/pages&gt;&lt;volume&gt;52&lt;/volume&gt;&lt;number&gt;3-4&lt;/number&gt;&lt;keywords&gt;&lt;keyword&gt;Depression&lt;/keyword&gt;&lt;keyword&gt;Food&lt;/keyword&gt;&lt;keyword&gt;Maryland&lt;/keyword&gt;&lt;keyword&gt;Cross Sectional Studies&lt;/keyword&gt;&lt;keyword&gt;Female&lt;/keyword&gt;&lt;keyword&gt;Human&lt;/keyword&gt;&lt;keyword&gt;Middle Age&lt;/keyword&gt;&lt;keyword&gt;Center for Epidemiological Studies Depression Scale&lt;/keyword&gt;&lt;keyword&gt;Psychological Tests&lt;/keyword&gt;&lt;keyword&gt;Scales&lt;/keyword&gt;&lt;/keywords&gt;&lt;dates&gt;&lt;year&gt;2011&lt;/year&gt;&lt;/dates&gt;&lt;isbn&gt;0091-7435&lt;/isbn&gt;&lt;urls&gt;&lt;/urls&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57" w:tooltip="Crawford, 2011 #118" w:history="1">
        <w:r w:rsidR="00343C8E" w:rsidRPr="00C16132">
          <w:rPr>
            <w:rFonts w:cs="Arial"/>
            <w:noProof/>
          </w:rPr>
          <w:t>Crawford, Khedkar, Flaws 2011</w:t>
        </w:r>
      </w:hyperlink>
      <w:r w:rsidRPr="00C16132">
        <w:rPr>
          <w:rFonts w:cs="Arial"/>
          <w:noProof/>
        </w:rPr>
        <w:t>)</w:t>
      </w:r>
      <w:r w:rsidRPr="00C16132">
        <w:rPr>
          <w:rFonts w:cs="Arial"/>
        </w:rPr>
        <w:fldChar w:fldCharType="end"/>
      </w:r>
      <w:r w:rsidR="00E57F65">
        <w:rPr>
          <w:rFonts w:cs="Arial"/>
        </w:rPr>
        <w:t xml:space="preserve">. </w:t>
      </w:r>
    </w:p>
    <w:p w14:paraId="0046FA34" w14:textId="65CA409B" w:rsidR="004E0117" w:rsidRPr="00C16132" w:rsidRDefault="003F7791" w:rsidP="004E0117">
      <w:pPr>
        <w:pStyle w:val="Heading2"/>
        <w:rPr>
          <w:rFonts w:cs="Arial"/>
        </w:rPr>
      </w:pPr>
      <w:bookmarkStart w:id="95" w:name="_Toc465412371"/>
      <w:bookmarkStart w:id="96" w:name="_Toc483566766"/>
      <w:bookmarkStart w:id="97" w:name="_Toc489607578"/>
      <w:r>
        <w:rPr>
          <w:rFonts w:cs="Arial"/>
        </w:rPr>
        <w:t>5</w:t>
      </w:r>
      <w:r w:rsidR="004E0117" w:rsidRPr="00C16132">
        <w:rPr>
          <w:rFonts w:cs="Arial"/>
        </w:rPr>
        <w:t>.</w:t>
      </w:r>
      <w:r w:rsidR="00B5332A">
        <w:rPr>
          <w:rFonts w:cs="Arial"/>
        </w:rPr>
        <w:t>3</w:t>
      </w:r>
      <w:r w:rsidR="004E0117" w:rsidRPr="00C16132">
        <w:rPr>
          <w:rFonts w:cs="Arial"/>
        </w:rPr>
        <w:t xml:space="preserve"> Eating and post-traumatic stress disorder</w:t>
      </w:r>
      <w:bookmarkEnd w:id="95"/>
      <w:bookmarkEnd w:id="96"/>
      <w:bookmarkEnd w:id="97"/>
      <w:r w:rsidR="004E0117" w:rsidRPr="00C16132">
        <w:rPr>
          <w:rFonts w:cs="Arial"/>
        </w:rPr>
        <w:t xml:space="preserve"> </w:t>
      </w:r>
    </w:p>
    <w:p w14:paraId="1DE0D69B" w14:textId="384F0A08" w:rsidR="004E0117" w:rsidRPr="00E57F65" w:rsidRDefault="004E0117" w:rsidP="004E0117">
      <w:pPr>
        <w:rPr>
          <w:rFonts w:cs="Arial"/>
        </w:rPr>
      </w:pPr>
      <w:r w:rsidRPr="00C16132">
        <w:rPr>
          <w:rFonts w:cs="Arial"/>
        </w:rPr>
        <w:t xml:space="preserve">Unhealthy eating and weight loss behaviours may be used by women experiencing post-traumatic stress disorder symptoms to decrease symptoms or to control how the memory of the trauma makes them feel </w:t>
      </w:r>
      <w:r w:rsidRPr="00C16132">
        <w:rPr>
          <w:rFonts w:cs="Arial"/>
        </w:rPr>
        <w:fldChar w:fldCharType="begin"/>
      </w:r>
      <w:r w:rsidRPr="00C16132">
        <w:rPr>
          <w:rFonts w:cs="Arial"/>
        </w:rPr>
        <w:instrText xml:space="preserve"> ADDIN EN.CITE &lt;EndNote&gt;&lt;Cite&gt;&lt;Author&gt;Hirth&lt;/Author&gt;&lt;Year&gt;2011&lt;/Year&gt;&lt;RecNum&gt;47&lt;/RecNum&gt;&lt;DisplayText&gt;(Hirth, Rahman and Berenson 2011)&lt;/DisplayText&gt;&lt;record&gt;&lt;rec-number&gt;47&lt;/rec-number&gt;&lt;foreign-keys&gt;&lt;key app="EN" db-id="rf90da0wdr2p2qeaepzvspadxs2tr2faz5fa"&gt;47&lt;/key&gt;&lt;/foreign-keys&gt;&lt;ref-type name="Journal Article"&gt;17&lt;/ref-type&gt;&lt;contributors&gt;&lt;authors&gt;&lt;author&gt;Hirth, Jacqueline M.&lt;/author&gt;&lt;author&gt;Rahman, Mahbubur&lt;/author&gt;&lt;author&gt;Berenson, Abbey B.&lt;/author&gt;&lt;/authors&gt;&lt;/contributors&gt;&lt;titles&gt;&lt;title&gt;The association of posttraumatic stress disorder with fast food consumption and unhealthy weight loss behaviors among young women&lt;/title&gt;&lt;secondary-title&gt;Journal of Women&amp;apos;s Health&lt;/secondary-title&gt;&lt;/titles&gt;&lt;periodical&gt;&lt;full-title&gt;Journal of Women&amp;apos;s Health&lt;/full-title&gt;&lt;/periodical&gt;&lt;pages&gt;1141-1149&lt;/pages&gt;&lt;volume&gt;20&lt;/volume&gt;&lt;number&gt;8&lt;/number&gt;&lt;keywords&gt;&lt;keyword&gt;Mental health&lt;/keyword&gt;&lt;keyword&gt;Post traumatic stress disorder&lt;/keyword&gt;&lt;keyword&gt;Diet&lt;/keyword&gt;&lt;keyword&gt;Young women&lt;/keyword&gt;&lt;keyword&gt;Weight management&lt;/keyword&gt;&lt;keyword&gt;Body mass index&lt;/keyword&gt;&lt;/keywords&gt;&lt;dates&gt;&lt;year&gt;2011&lt;/year&gt;&lt;/dates&gt;&lt;urls&gt;&lt;/urls&gt;&lt;remote-database-name&gt;WHV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94" w:tooltip="Hirth, 2011 #47" w:history="1">
        <w:r w:rsidR="00343C8E" w:rsidRPr="00C16132">
          <w:rPr>
            <w:rFonts w:cs="Arial"/>
            <w:noProof/>
          </w:rPr>
          <w:t>Hirth, Rahman and Berenson 2011</w:t>
        </w:r>
      </w:hyperlink>
      <w:r w:rsidRPr="00C16132">
        <w:rPr>
          <w:rFonts w:cs="Arial"/>
          <w:noProof/>
        </w:rPr>
        <w:t>)</w:t>
      </w:r>
      <w:r w:rsidRPr="00C16132">
        <w:rPr>
          <w:rFonts w:cs="Arial"/>
        </w:rPr>
        <w:fldChar w:fldCharType="end"/>
      </w:r>
      <w:r w:rsidRPr="00C16132">
        <w:rPr>
          <w:rFonts w:cs="Arial"/>
        </w:rPr>
        <w:t xml:space="preserve">. There is an established link between the ingestion of fast food and soft drinks and post-traumatic stress disorder symptoms that persists after accounting for disparities in race, ethnicity, marital status, education, income level and body mass index </w:t>
      </w:r>
      <w:r w:rsidRPr="00C16132">
        <w:rPr>
          <w:rFonts w:cs="Arial"/>
        </w:rPr>
        <w:fldChar w:fldCharType="begin"/>
      </w:r>
      <w:r w:rsidRPr="00C16132">
        <w:rPr>
          <w:rFonts w:cs="Arial"/>
        </w:rPr>
        <w:instrText xml:space="preserve"> ADDIN EN.CITE &lt;EndNote&gt;&lt;Cite&gt;&lt;Author&gt;Hirth&lt;/Author&gt;&lt;Year&gt;2011&lt;/Year&gt;&lt;RecNum&gt;47&lt;/RecNum&gt;&lt;DisplayText&gt;(Hirth, Rahman and Berenson 2011)&lt;/DisplayText&gt;&lt;record&gt;&lt;rec-number&gt;47&lt;/rec-number&gt;&lt;foreign-keys&gt;&lt;key app="EN" db-id="rf90da0wdr2p2qeaepzvspadxs2tr2faz5fa"&gt;47&lt;/key&gt;&lt;/foreign-keys&gt;&lt;ref-type name="Journal Article"&gt;17&lt;/ref-type&gt;&lt;contributors&gt;&lt;authors&gt;&lt;author&gt;Hirth, Jacqueline M.&lt;/author&gt;&lt;author&gt;Rahman, Mahbubur&lt;/author&gt;&lt;author&gt;Berenson, Abbey B.&lt;/author&gt;&lt;/authors&gt;&lt;/contributors&gt;&lt;titles&gt;&lt;title&gt;The association of posttraumatic stress disorder with fast food consumption and unhealthy weight loss behaviors among young women&lt;/title&gt;&lt;secondary-title&gt;Journal of Women&amp;apos;s Health&lt;/secondary-title&gt;&lt;/titles&gt;&lt;periodical&gt;&lt;full-title&gt;Journal of Women&amp;apos;s Health&lt;/full-title&gt;&lt;/periodical&gt;&lt;pages&gt;1141-1149&lt;/pages&gt;&lt;volume&gt;20&lt;/volume&gt;&lt;number&gt;8&lt;/number&gt;&lt;keywords&gt;&lt;keyword&gt;Mental health&lt;/keyword&gt;&lt;keyword&gt;Post traumatic stress disorder&lt;/keyword&gt;&lt;keyword&gt;Diet&lt;/keyword&gt;&lt;keyword&gt;Young women&lt;/keyword&gt;&lt;keyword&gt;Weight management&lt;/keyword&gt;&lt;keyword&gt;Body mass index&lt;/keyword&gt;&lt;/keywords&gt;&lt;dates&gt;&lt;year&gt;2011&lt;/year&gt;&lt;/dates&gt;&lt;urls&gt;&lt;/urls&gt;&lt;remote-database-name&gt;WHV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94" w:tooltip="Hirth, 2011 #47" w:history="1">
        <w:r w:rsidR="00343C8E" w:rsidRPr="00C16132">
          <w:rPr>
            <w:rFonts w:cs="Arial"/>
            <w:noProof/>
          </w:rPr>
          <w:t>Hirth, Rahman and Berenson 2011</w:t>
        </w:r>
      </w:hyperlink>
      <w:r w:rsidRPr="00C16132">
        <w:rPr>
          <w:rFonts w:cs="Arial"/>
          <w:noProof/>
        </w:rPr>
        <w:t>)</w:t>
      </w:r>
      <w:r w:rsidRPr="00C16132">
        <w:rPr>
          <w:rFonts w:cs="Arial"/>
        </w:rPr>
        <w:fldChar w:fldCharType="end"/>
      </w:r>
      <w:r w:rsidRPr="00C16132">
        <w:rPr>
          <w:rFonts w:cs="Arial"/>
        </w:rPr>
        <w:t xml:space="preserve">. Women experiencing post-traumatic stress disorder symptoms may be using certain types of food to self-medicate a depressed state </w:t>
      </w:r>
      <w:r w:rsidRPr="00C16132">
        <w:rPr>
          <w:rFonts w:cs="Arial"/>
        </w:rPr>
        <w:fldChar w:fldCharType="begin"/>
      </w:r>
      <w:r w:rsidRPr="00C16132">
        <w:rPr>
          <w:rFonts w:cs="Arial"/>
        </w:rPr>
        <w:instrText xml:space="preserve"> ADDIN EN.CITE &lt;EndNote&gt;&lt;Cite&gt;&lt;Author&gt;Brewerton&lt;/Author&gt;&lt;Year&gt;2011&lt;/Year&gt;&lt;RecNum&gt;217&lt;/RecNum&gt;&lt;DisplayText&gt;(Brewerton 2011)&lt;/DisplayText&gt;&lt;record&gt;&lt;rec-number&gt;217&lt;/rec-number&gt;&lt;foreign-keys&gt;&lt;key app="EN" db-id="rf90da0wdr2p2qeaepzvspadxs2tr2faz5fa"&gt;217&lt;/key&gt;&lt;/foreign-keys&gt;&lt;ref-type name="Journal Article"&gt;17&lt;/ref-type&gt;&lt;contributors&gt;&lt;authors&gt;&lt;author&gt;Brewerton, Timothy D.&lt;/author&gt;&lt;/authors&gt;&lt;/contributors&gt;&lt;titles&gt;&lt;title&gt;Posttraumatic stress disorder and disordered eating: food addiction as self-medication&lt;/title&gt;&lt;secondary-title&gt;Journal of Women&amp;apos;s Health&lt;/secondary-title&gt;&lt;/titles&gt;&lt;periodical&gt;&lt;full-title&gt;Journal of Women&amp;apos;s Health&lt;/full-title&gt;&lt;/periodical&gt;&lt;pages&gt;1133-1134&lt;/pages&gt;&lt;volume&gt;20&lt;/volume&gt;&lt;number&gt;8&lt;/number&gt;&lt;keywords&gt;&lt;keyword&gt;Mental health&lt;/keyword&gt;&lt;keyword&gt;Post traumatic stress disorder&lt;/keyword&gt;&lt;keyword&gt;Eating disorders&lt;/keyword&gt;&lt;keyword&gt;Diet&lt;/keyword&gt;&lt;keyword&gt;Addiction&lt;/keyword&gt;&lt;keyword&gt;Self help&lt;/keyword&gt;&lt;/keywords&gt;&lt;dates&gt;&lt;year&gt;2011&lt;/year&gt;&lt;/dates&gt;&lt;urls&gt;&lt;/urls&gt;&lt;remote-database-name&gt;WHV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38" w:tooltip="Brewerton, 2011 #217" w:history="1">
        <w:r w:rsidR="00343C8E" w:rsidRPr="00C16132">
          <w:rPr>
            <w:rFonts w:cs="Arial"/>
            <w:noProof/>
          </w:rPr>
          <w:t>Brewerton 2011</w:t>
        </w:r>
      </w:hyperlink>
      <w:r w:rsidRPr="00C16132">
        <w:rPr>
          <w:rFonts w:cs="Arial"/>
          <w:noProof/>
        </w:rPr>
        <w:t>)</w:t>
      </w:r>
      <w:r w:rsidRPr="00C16132">
        <w:rPr>
          <w:rFonts w:cs="Arial"/>
        </w:rPr>
        <w:fldChar w:fldCharType="end"/>
      </w:r>
      <w:r w:rsidRPr="00C16132">
        <w:rPr>
          <w:rFonts w:cs="Arial"/>
        </w:rPr>
        <w:t xml:space="preserve">. Food and classic addictive substances, such as nicotine, compete for the same brain pathways and may serve the same purposes psychologically </w:t>
      </w:r>
      <w:r w:rsidRPr="00C16132">
        <w:rPr>
          <w:rFonts w:cs="Arial"/>
        </w:rPr>
        <w:fldChar w:fldCharType="begin"/>
      </w:r>
      <w:r w:rsidRPr="00C16132">
        <w:rPr>
          <w:rFonts w:cs="Arial"/>
        </w:rPr>
        <w:instrText xml:space="preserve"> ADDIN EN.CITE &lt;EndNote&gt;&lt;Cite&gt;&lt;Author&gt;Brewerton&lt;/Author&gt;&lt;Year&gt;2011&lt;/Year&gt;&lt;RecNum&gt;217&lt;/RecNum&gt;&lt;DisplayText&gt;(Brewerton 2011)&lt;/DisplayText&gt;&lt;record&gt;&lt;rec-number&gt;217&lt;/rec-number&gt;&lt;foreign-keys&gt;&lt;key app="EN" db-id="rf90da0wdr2p2qeaepzvspadxs2tr2faz5fa"&gt;217&lt;/key&gt;&lt;/foreign-keys&gt;&lt;ref-type name="Journal Article"&gt;17&lt;/ref-type&gt;&lt;contributors&gt;&lt;authors&gt;&lt;author&gt;Brewerton, Timothy D.&lt;/author&gt;&lt;/authors&gt;&lt;/contributors&gt;&lt;titles&gt;&lt;title&gt;Posttraumatic stress disorder and disordered eating: food addiction as self-medication&lt;/title&gt;&lt;secondary-title&gt;Journal of Women&amp;apos;s Health&lt;/secondary-title&gt;&lt;/titles&gt;&lt;periodical&gt;&lt;full-title&gt;Journal of Women&amp;apos;s Health&lt;/full-title&gt;&lt;/periodical&gt;&lt;pages&gt;1133-1134&lt;/pages&gt;&lt;volume&gt;20&lt;/volume&gt;&lt;number&gt;8&lt;/number&gt;&lt;keywords&gt;&lt;keyword&gt;Mental health&lt;/keyword&gt;&lt;keyword&gt;Post traumatic stress disorder&lt;/keyword&gt;&lt;keyword&gt;Eating disorders&lt;/keyword&gt;&lt;keyword&gt;Diet&lt;/keyword&gt;&lt;keyword&gt;Addiction&lt;/keyword&gt;&lt;keyword&gt;Self help&lt;/keyword&gt;&lt;/keywords&gt;&lt;dates&gt;&lt;year&gt;2011&lt;/year&gt;&lt;/dates&gt;&lt;urls&gt;&lt;/urls&gt;&lt;remote-database-name&gt;WHV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38" w:tooltip="Brewerton, 2011 #217" w:history="1">
        <w:r w:rsidR="00343C8E" w:rsidRPr="00C16132">
          <w:rPr>
            <w:rFonts w:cs="Arial"/>
            <w:noProof/>
          </w:rPr>
          <w:t>Brewerton 2011</w:t>
        </w:r>
      </w:hyperlink>
      <w:r w:rsidRPr="00C16132">
        <w:rPr>
          <w:rFonts w:cs="Arial"/>
          <w:noProof/>
        </w:rPr>
        <w:t>)</w:t>
      </w:r>
      <w:r w:rsidRPr="00C16132">
        <w:rPr>
          <w:rFonts w:cs="Arial"/>
        </w:rPr>
        <w:fldChar w:fldCharType="end"/>
      </w:r>
      <w:r w:rsidR="00E57F65">
        <w:rPr>
          <w:rFonts w:cs="Arial"/>
        </w:rPr>
        <w:t>.</w:t>
      </w:r>
    </w:p>
    <w:p w14:paraId="5595A916" w14:textId="3D425631" w:rsidR="004E0117" w:rsidRPr="00C16132" w:rsidRDefault="003F7791" w:rsidP="004E0117">
      <w:pPr>
        <w:pStyle w:val="Heading2"/>
        <w:rPr>
          <w:rFonts w:cs="Arial"/>
        </w:rPr>
      </w:pPr>
      <w:bookmarkStart w:id="98" w:name="_Toc465412372"/>
      <w:bookmarkStart w:id="99" w:name="_Toc483566767"/>
      <w:bookmarkStart w:id="100" w:name="_Toc489607579"/>
      <w:r>
        <w:rPr>
          <w:rFonts w:cs="Arial"/>
        </w:rPr>
        <w:t>5</w:t>
      </w:r>
      <w:r w:rsidR="004E0117" w:rsidRPr="00C16132">
        <w:rPr>
          <w:rFonts w:cs="Arial"/>
        </w:rPr>
        <w:t>.</w:t>
      </w:r>
      <w:r w:rsidR="00B5332A">
        <w:rPr>
          <w:rFonts w:cs="Arial"/>
        </w:rPr>
        <w:t>4</w:t>
      </w:r>
      <w:r w:rsidR="004E0117" w:rsidRPr="00C16132">
        <w:rPr>
          <w:rFonts w:cs="Arial"/>
        </w:rPr>
        <w:t xml:space="preserve"> Implications for public policy and health promotion approaches</w:t>
      </w:r>
      <w:bookmarkEnd w:id="98"/>
      <w:bookmarkEnd w:id="99"/>
      <w:bookmarkEnd w:id="100"/>
    </w:p>
    <w:p w14:paraId="69849458" w14:textId="43AE3231" w:rsidR="004E0117" w:rsidRPr="00C16132" w:rsidRDefault="004E0117" w:rsidP="004E0117">
      <w:pPr>
        <w:rPr>
          <w:rFonts w:cs="Arial"/>
        </w:rPr>
      </w:pPr>
      <w:r w:rsidRPr="00C16132">
        <w:rPr>
          <w:rFonts w:cs="Arial"/>
          <w:lang w:val="en-US"/>
        </w:rPr>
        <w:t>Both dietary practices and diet quality have links to women’s mental health and emotional well-being. In health promotion, there is potential for interventions that aim to promote healthier eating practices to concurrently improve women’s mental health, and vi</w:t>
      </w:r>
      <w:r w:rsidR="007E1EA5">
        <w:rPr>
          <w:rFonts w:cs="Arial"/>
          <w:lang w:val="en-US"/>
        </w:rPr>
        <w:t>c</w:t>
      </w:r>
      <w:r w:rsidRPr="00C16132">
        <w:rPr>
          <w:rFonts w:cs="Arial"/>
          <w:lang w:val="en-US"/>
        </w:rPr>
        <w:t xml:space="preserve">e versa. For example, </w:t>
      </w:r>
      <w:r w:rsidRPr="00C16132">
        <w:rPr>
          <w:rFonts w:cs="Arial"/>
        </w:rPr>
        <w:t xml:space="preserve">mindfulness is a growing area of interest in treatments for eating disorders as </w:t>
      </w:r>
      <w:r w:rsidRPr="00C16132">
        <w:rPr>
          <w:rFonts w:cs="Arial"/>
          <w:lang w:val="en-US"/>
        </w:rPr>
        <w:t xml:space="preserve">individuals who regularly binge-eat have been found to have more difficulty in regulating their emotions than individuals who do not </w:t>
      </w:r>
      <w:r w:rsidRPr="00C16132">
        <w:rPr>
          <w:rFonts w:cs="Arial"/>
          <w:lang w:val="en-US"/>
        </w:rPr>
        <w:fldChar w:fldCharType="begin"/>
      </w:r>
      <w:r w:rsidR="007F1EC4">
        <w:rPr>
          <w:rFonts w:cs="Arial"/>
          <w:lang w:val="en-US"/>
        </w:rPr>
        <w:instrText xml:space="preserve"> ADDIN EN.CITE &lt;EndNote&gt;&lt;Cite&gt;&lt;Author&gt;Urquhart&lt;/Author&gt;&lt;Year&gt;2011&lt;/Year&gt;&lt;RecNum&gt;248&lt;/RecNum&gt;&lt;DisplayText&gt;(Urquhart and Mihalynuk 2011)&lt;/DisplayText&gt;&lt;record&gt;&lt;rec-number&gt;248&lt;/rec-number&gt;&lt;foreign-keys&gt;&lt;key app="EN" db-id="rf90da0wdr2p2qeaepzvspadxs2tr2faz5fa"&gt;248&lt;/key&gt;&lt;/foreign-keys&gt;&lt;ref-type name="Journal Article"&gt;17&lt;/ref-type&gt;&lt;contributors&gt;&lt;authors&gt;&lt;author&gt;Urquhart, Christie S.&lt;/author&gt;&lt;author&gt;Mihalynuk, Tanis V.&lt;/author&gt;&lt;/authors&gt;&lt;/contributors&gt;&lt;auth-address&gt;School of Nutrition &amp;amp; Dietetics, Acadia University, Wolfville, NS&lt;/auth-address&gt;&lt;titles&gt;&lt;title&gt;Disordered eating in women : implications for the obesity pandemic&lt;/title&gt;&lt;secondary-title&gt;Canadian Journal of Dietetic Practice and Research&lt;/secondary-title&gt;&lt;/titles&gt;&lt;periodical&gt;&lt;full-title&gt;Canadian Journal of Dietetic Practice and Research&lt;/full-title&gt;&lt;/periodical&gt;&lt;pages&gt;50&lt;/pages&gt;&lt;volume&gt;72&lt;/volume&gt;&lt;number&gt;1&lt;/number&gt;&lt;keywords&gt;&lt;keyword&gt;Body Weights and Measures&lt;/keyword&gt;&lt;keyword&gt;Cultural Values&lt;/keyword&gt;&lt;keyword&gt;Eating Disorders&lt;/keyword&gt;&lt;keyword&gt;Social Values&lt;/keyword&gt;&lt;keyword&gt;Women&amp;apos;s Health&lt;/keyword&gt;&lt;keyword&gt;Body Image&lt;/keyword&gt;&lt;keyword&gt;Bulimia Nervosa&lt;/keyword&gt;&lt;keyword&gt;Cues&lt;/keyword&gt;&lt;keyword&gt;Depression&lt;/keyword&gt;&lt;keyword&gt;Diet, Reducing&lt;/keyword&gt;&lt;keyword&gt;Eating Behavior&lt;/keyword&gt;&lt;keyword&gt;Eating Disorders -- Prevention and Control&lt;/keyword&gt;&lt;keyword&gt;Eating -- Psychosocial Factors&lt;/keyword&gt;&lt;keyword&gt;Female&lt;/keyword&gt;&lt;keyword&gt;Health Behavior&lt;/keyword&gt;&lt;keyword&gt;Health Promotion&lt;/keyword&gt;&lt;keyword&gt;Interpersonal Relations&lt;/keyword&gt;&lt;keyword&gt;Life Style Changes&lt;/keyword&gt;&lt;keyword&gt;Multimedia&lt;/keyword&gt;&lt;keyword&gt;Obesity&lt;/keyword&gt;&lt;keyword&gt;Self Concept&lt;/keyword&gt;&lt;keyword&gt;Stereotyping&lt;/keyword&gt;&lt;/keywords&gt;&lt;dates&gt;&lt;year&gt;2011&lt;/year&gt;&lt;/dates&gt;&lt;isbn&gt;1486-3847&lt;/isbn&gt;&lt;urls&gt;&lt;/urls&gt;&lt;electronic-resource-num&gt;10.3148/72.1.2011.50&lt;/electronic-resource-num&gt;&lt;remote-database-name&gt;rzh&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194" w:tooltip="Urquhart, 2011 #248" w:history="1">
        <w:r w:rsidR="00343C8E" w:rsidRPr="00C16132">
          <w:rPr>
            <w:rFonts w:cs="Arial"/>
            <w:noProof/>
            <w:lang w:val="en-US"/>
          </w:rPr>
          <w:t>Urquhart and Mihalynuk 2011</w:t>
        </w:r>
      </w:hyperlink>
      <w:r w:rsidRPr="00C16132">
        <w:rPr>
          <w:rFonts w:cs="Arial"/>
          <w:noProof/>
          <w:lang w:val="en-US"/>
        </w:rPr>
        <w:t>)</w:t>
      </w:r>
      <w:r w:rsidRPr="00C16132">
        <w:rPr>
          <w:rFonts w:cs="Arial"/>
          <w:lang w:val="en-US"/>
        </w:rPr>
        <w:fldChar w:fldCharType="end"/>
      </w:r>
      <w:r w:rsidRPr="00C16132">
        <w:rPr>
          <w:rFonts w:cs="Arial"/>
          <w:lang w:val="en-US"/>
        </w:rPr>
        <w:t>.</w:t>
      </w:r>
      <w:r w:rsidR="00B5332A">
        <w:rPr>
          <w:rStyle w:val="FootnoteReference"/>
          <w:rFonts w:cs="Arial"/>
          <w:lang w:val="en-US"/>
        </w:rPr>
        <w:footnoteReference w:id="3"/>
      </w:r>
      <w:r w:rsidRPr="00C16132">
        <w:rPr>
          <w:rFonts w:cs="Arial"/>
          <w:lang w:val="en-US"/>
        </w:rPr>
        <w:t xml:space="preserve"> </w:t>
      </w:r>
    </w:p>
    <w:p w14:paraId="20503188" w14:textId="5E0B0BCA" w:rsidR="004E0117" w:rsidRPr="00C16132" w:rsidRDefault="004E0117" w:rsidP="004E0117">
      <w:pPr>
        <w:rPr>
          <w:rFonts w:cs="Arial"/>
          <w:lang w:val="en-US"/>
        </w:rPr>
      </w:pPr>
      <w:r w:rsidRPr="00C16132">
        <w:rPr>
          <w:rFonts w:cs="Arial"/>
        </w:rPr>
        <w:t xml:space="preserve">Women with eating disorders may be reluctant to raise this with health practitioners. However, they report that they would welcome non-judgmental direct questions about their eating behaviours when seeking help for overweight or other health issues </w:t>
      </w:r>
      <w:r w:rsidRPr="00C16132">
        <w:rPr>
          <w:rFonts w:cs="Arial"/>
        </w:rPr>
        <w:fldChar w:fldCharType="begin">
          <w:fldData xml:space="preserve">PEVuZE5vdGU+PENpdGU+PEF1dGhvcj5FdmFuczwvQXV0aG9yPjxZZWFyPjIwMTE8L1llYXI+PFJl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</w:fldData>
        </w:fldChar>
      </w:r>
      <w:r w:rsidRPr="00C16132">
        <w:rPr>
          <w:rFonts w:cs="Arial"/>
        </w:rPr>
        <w:instrText xml:space="preserve"> ADDIN EN.CITE </w:instrText>
      </w:r>
      <w:r w:rsidRPr="00C16132">
        <w:rPr>
          <w:rFonts w:cs="Arial"/>
        </w:rPr>
        <w:fldChar w:fldCharType="begin">
          <w:fldData xml:space="preserve">PEVuZE5vdGU+PENpdGU+PEF1dGhvcj5FdmFuczwvQXV0aG9yPjxZZWFyPjIwMTE8L1llYXI+PFJl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</w:fldData>
        </w:fldChar>
      </w:r>
      <w:r w:rsidRPr="00C16132">
        <w:rPr>
          <w:rFonts w:cs="Arial"/>
        </w:rPr>
        <w:instrText xml:space="preserve"> ADDIN EN.CITE.DATA </w:instrText>
      </w:r>
      <w:r w:rsidRPr="00C16132">
        <w:rPr>
          <w:rFonts w:cs="Arial"/>
        </w:rPr>
      </w:r>
      <w:r w:rsidRPr="00C16132">
        <w:rPr>
          <w:rFonts w:cs="Arial"/>
        </w:rPr>
        <w:fldChar w:fldCharType="end"/>
      </w:r>
      <w:r w:rsidRPr="00C16132">
        <w:rPr>
          <w:rFonts w:cs="Arial"/>
        </w:rPr>
      </w:r>
      <w:r w:rsidRPr="00C16132">
        <w:rPr>
          <w:rFonts w:cs="Arial"/>
        </w:rPr>
        <w:fldChar w:fldCharType="separate"/>
      </w:r>
      <w:r w:rsidRPr="00C16132">
        <w:rPr>
          <w:rFonts w:cs="Arial"/>
          <w:noProof/>
        </w:rPr>
        <w:t>(</w:t>
      </w:r>
      <w:hyperlink w:anchor="_ENREF_71" w:tooltip="Evans, 2011 #113" w:history="1">
        <w:r w:rsidR="00343C8E" w:rsidRPr="00C16132">
          <w:rPr>
            <w:rFonts w:cs="Arial"/>
            <w:noProof/>
          </w:rPr>
          <w:t>Evans, Hay, Mond 2011</w:t>
        </w:r>
      </w:hyperlink>
      <w:r w:rsidRPr="00C16132">
        <w:rPr>
          <w:rFonts w:cs="Arial"/>
          <w:noProof/>
        </w:rPr>
        <w:t>)</w:t>
      </w:r>
      <w:r w:rsidRPr="00C16132">
        <w:rPr>
          <w:rFonts w:cs="Arial"/>
        </w:rPr>
        <w:fldChar w:fldCharType="end"/>
      </w:r>
      <w:r w:rsidRPr="00C16132">
        <w:rPr>
          <w:rFonts w:cs="Arial"/>
        </w:rPr>
        <w:t>. Listening to and valuing of women’s thoughts, feelings and experiences would seem to be fundamental to promoting women’s mental health and healthier eating behaviours.</w:t>
      </w:r>
    </w:p>
    <w:p w14:paraId="04CF446D" w14:textId="6C27C0E6" w:rsidR="004E0117" w:rsidRPr="00C16132" w:rsidRDefault="004E0117" w:rsidP="004E0117">
      <w:pPr>
        <w:rPr>
          <w:rFonts w:cs="Arial"/>
        </w:rPr>
      </w:pPr>
      <w:r w:rsidRPr="00C16132">
        <w:rPr>
          <w:rFonts w:cs="Arial"/>
        </w:rPr>
        <w:t xml:space="preserve">Health promotion programs which both challenge </w:t>
      </w:r>
      <w:r w:rsidR="006E4122">
        <w:rPr>
          <w:rFonts w:cs="Arial"/>
        </w:rPr>
        <w:t>social norms</w:t>
      </w:r>
      <w:r w:rsidR="003E73DD">
        <w:rPr>
          <w:rFonts w:cs="Arial"/>
        </w:rPr>
        <w:t xml:space="preserve"> and behaviours</w:t>
      </w:r>
      <w:r w:rsidRPr="00C16132">
        <w:rPr>
          <w:rFonts w:cs="Arial"/>
        </w:rPr>
        <w:t xml:space="preserve"> (such perfectionism</w:t>
      </w:r>
      <w:r w:rsidR="003E73DD">
        <w:rPr>
          <w:rFonts w:cs="Arial"/>
        </w:rPr>
        <w:t xml:space="preserve"> and media exposure</w:t>
      </w:r>
      <w:r w:rsidRPr="00C16132">
        <w:rPr>
          <w:rFonts w:cs="Arial"/>
        </w:rPr>
        <w:t xml:space="preserve">) and promote healthy living strategies may have positive synergistic effects </w:t>
      </w:r>
      <w:r w:rsidRPr="00C16132">
        <w:rPr>
          <w:rFonts w:cs="Arial"/>
        </w:rPr>
        <w:fldChar w:fldCharType="begin"/>
      </w:r>
      <w:r w:rsidR="007F1EC4">
        <w:rPr>
          <w:rFonts w:cs="Arial"/>
        </w:rPr>
        <w:instrText xml:space="preserve"> ADDIN EN.CITE &lt;EndNote&gt;&lt;Cite&gt;&lt;Author&gt;Urquhart&lt;/Author&gt;&lt;Year&gt;2011&lt;/Year&gt;&lt;RecNum&gt;248&lt;/RecNum&gt;&lt;DisplayText&gt;(Urquhart and Mihalynuk 2011)&lt;/DisplayText&gt;&lt;record&gt;&lt;rec-number&gt;248&lt;/rec-number&gt;&lt;foreign-keys&gt;&lt;key app="EN" db-id="rf90da0wdr2p2qeaepzvspadxs2tr2faz5fa"&gt;248&lt;/key&gt;&lt;/foreign-keys&gt;&lt;ref-type name="Journal Article"&gt;17&lt;/ref-type&gt;&lt;contributors&gt;&lt;authors&gt;&lt;author&gt;Urquhart, Christie S.&lt;/author&gt;&lt;author&gt;Mihalynuk, Tanis V.&lt;/author&gt;&lt;/authors&gt;&lt;/contributors&gt;&lt;auth-address&gt;School of Nutrition &amp;amp; Dietetics, Acadia University, Wolfville, NS&lt;/auth-address&gt;&lt;titles&gt;&lt;title&gt;Disordered eating in women : implications for the obesity pandemic&lt;/title&gt;&lt;secondary-title&gt;Canadian Journal of Dietetic Practice and Research&lt;/secondary-title&gt;&lt;/titles&gt;&lt;periodical&gt;&lt;full-title&gt;Canadian Journal of Dietetic Practice and Research&lt;/full-title&gt;&lt;/periodical&gt;&lt;pages&gt;50&lt;/pages&gt;&lt;volume&gt;72&lt;/volume&gt;&lt;number&gt;1&lt;/number&gt;&lt;keywords&gt;&lt;keyword&gt;Body Weights and Measures&lt;/keyword&gt;&lt;keyword&gt;Cultural Values&lt;/keyword&gt;&lt;keyword&gt;Eating Disorders&lt;/keyword&gt;&lt;keyword&gt;Social Values&lt;/keyword&gt;&lt;keyword&gt;Women&amp;apos;s Health&lt;/keyword&gt;&lt;keyword&gt;Body Image&lt;/keyword&gt;&lt;keyword&gt;Bulimia Nervosa&lt;/keyword&gt;&lt;keyword&gt;Cues&lt;/keyword&gt;&lt;keyword&gt;Depression&lt;/keyword&gt;&lt;keyword&gt;Diet, Reducing&lt;/keyword&gt;&lt;keyword&gt;Eating Behavior&lt;/keyword&gt;&lt;keyword&gt;Eating Disorders -- Prevention and Control&lt;/keyword&gt;&lt;keyword&gt;Eating -- Psychosocial Factors&lt;/keyword&gt;&lt;keyword&gt;Female&lt;/keyword&gt;&lt;keyword&gt;Health Behavior&lt;/keyword&gt;&lt;keyword&gt;Health Promotion&lt;/keyword&gt;&lt;keyword&gt;Interpersonal Relations&lt;/keyword&gt;&lt;keyword&gt;Life Style Changes&lt;/keyword&gt;&lt;keyword&gt;Multimedia&lt;/keyword&gt;&lt;keyword&gt;Obesity&lt;/keyword&gt;&lt;keyword&gt;Self Concept&lt;/keyword&gt;&lt;keyword&gt;Stereotyping&lt;/keyword&gt;&lt;/keywords&gt;&lt;dates&gt;&lt;year&gt;2011&lt;/year&gt;&lt;/dates&gt;&lt;isbn&gt;1486-3847&lt;/isbn&gt;&lt;urls&gt;&lt;/urls&gt;&lt;electronic-resource-num&gt;10.3148/72.1.2011.50&lt;/electronic-resource-num&gt;&lt;remote-database-name&gt;rz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94" w:tooltip="Urquhart, 2011 #248" w:history="1">
        <w:r w:rsidR="00343C8E" w:rsidRPr="00C16132">
          <w:rPr>
            <w:rFonts w:cs="Arial"/>
            <w:noProof/>
          </w:rPr>
          <w:t>Urquhart and Mihalynuk 2011</w:t>
        </w:r>
      </w:hyperlink>
      <w:r w:rsidRPr="00C16132">
        <w:rPr>
          <w:rFonts w:cs="Arial"/>
          <w:noProof/>
        </w:rPr>
        <w:t>)</w:t>
      </w:r>
      <w:r w:rsidRPr="00C16132">
        <w:rPr>
          <w:rFonts w:cs="Arial"/>
        </w:rPr>
        <w:fldChar w:fldCharType="end"/>
      </w:r>
      <w:r w:rsidRPr="00C16132">
        <w:rPr>
          <w:rFonts w:cs="Arial"/>
        </w:rPr>
        <w:t xml:space="preserve">. An Australian systematic review of eating disorder prevention found that population approaches involving media literacy demonstrated long term reduction of risk. Secondary students who participated in a media literacy classroom intervention experienced stronger, positive changes in eating disorder risk factors, such as self-esteem, weight and body shape concern, body satisfaction, and dieting compared to their counterparts </w:t>
      </w:r>
      <w:r w:rsidRPr="00C16132">
        <w:rPr>
          <w:rFonts w:cs="Arial"/>
        </w:rPr>
        <w:fldChar w:fldCharType="begin"/>
      </w:r>
      <w:r w:rsidRPr="00C16132">
        <w:rPr>
          <w:rFonts w:cs="Arial"/>
        </w:rPr>
        <w:instrText xml:space="preserve"> ADDIN EN.CITE &lt;EndNote&gt;&lt;Cite&gt;&lt;Author&gt;NEDC&lt;/Author&gt;&lt;Year&gt;2010&lt;/Year&gt;&lt;RecNum&gt;1179&lt;/RecNum&gt;&lt;DisplayText&gt;(NEDC 2010)&lt;/DisplayText&gt;&lt;record&gt;&lt;rec-number&gt;1179&lt;/rec-number&gt;&lt;foreign-keys&gt;&lt;key app="EN" db-id="rf90da0wdr2p2qeaepzvspadxs2tr2faz5fa"&gt;1179&lt;/key&gt;&lt;/foreign-keys&gt;&lt;ref-type name="Book"&gt;6&lt;/ref-type&gt;&lt;contributors&gt;&lt;authors&gt;&lt;author&gt;NEDC,&lt;/author&gt;&lt;/authors&gt;&lt;/contributors&gt;&lt;titles&gt;&lt;title&gt;Eating disorders prevention, treatment and management : an evidence review&lt;/title&gt;&lt;/titles&gt;&lt;dates&gt;&lt;year&gt;2010&lt;/year&gt;&lt;/dates&gt;&lt;pub-location&gt;Crows Nest, N.S.W.&lt;/pub-location&gt;&lt;publisher&gt;National Eating Disorders Collaboration,&lt;/publisher&gt;&lt;urls&gt;&lt;related-urls&gt;&lt;url&gt;http://www.nedc.com.au/files/pdfs/NEDC_Evidence%20Review_Final.pdf&lt;/url&gt;&lt;/related-urls&gt;&lt;/urls&gt;&lt;/record&gt;&lt;/Cite&gt;&lt;/EndNote&gt;</w:instrText>
      </w:r>
      <w:r w:rsidRPr="00C16132">
        <w:rPr>
          <w:rFonts w:cs="Arial"/>
        </w:rPr>
        <w:fldChar w:fldCharType="separate"/>
      </w:r>
      <w:r w:rsidRPr="00C16132">
        <w:rPr>
          <w:rFonts w:cs="Arial"/>
          <w:noProof/>
        </w:rPr>
        <w:t>(</w:t>
      </w:r>
      <w:hyperlink w:anchor="_ENREF_144" w:tooltip="NEDC, 2010 #1179" w:history="1">
        <w:r w:rsidR="00343C8E" w:rsidRPr="00C16132">
          <w:rPr>
            <w:rFonts w:cs="Arial"/>
            <w:noProof/>
          </w:rPr>
          <w:t>NEDC 2010</w:t>
        </w:r>
      </w:hyperlink>
      <w:r w:rsidRPr="00C16132">
        <w:rPr>
          <w:rFonts w:cs="Arial"/>
          <w:noProof/>
        </w:rPr>
        <w:t>)</w:t>
      </w:r>
      <w:r w:rsidRPr="00C16132">
        <w:rPr>
          <w:rFonts w:cs="Arial"/>
        </w:rPr>
        <w:fldChar w:fldCharType="end"/>
      </w:r>
      <w:r w:rsidRPr="00C16132">
        <w:rPr>
          <w:rFonts w:cs="Arial"/>
        </w:rPr>
        <w:t xml:space="preserve">. Frequency of participation in family meals may be protective against mental health disorders in teenagers, with a reduced risk for disordered eating patterns among adolescent girls </w:t>
      </w:r>
      <w:r w:rsidRPr="00C16132">
        <w:rPr>
          <w:rFonts w:cs="Arial"/>
        </w:rPr>
        <w:fldChar w:fldCharType="begin"/>
      </w:r>
      <w:r w:rsidR="007F1EC4">
        <w:rPr>
          <w:rFonts w:cs="Arial"/>
        </w:rPr>
        <w:instrText xml:space="preserve"> ADDIN EN.CITE &lt;EndNote&gt;&lt;Cite&gt;&lt;Author&gt;Skeer&lt;/Author&gt;&lt;Year&gt;2013&lt;/Year&gt;&lt;RecNum&gt;792&lt;/RecNum&gt;&lt;DisplayText&gt;(Skeer and Ballard 2013)&lt;/DisplayText&gt;&lt;record&gt;&lt;rec-number&gt;792&lt;/rec-number&gt;&lt;foreign-keys&gt;&lt;key app="EN" db-id="rf90da0wdr2p2qeaepzvspadxs2tr2faz5fa"&gt;792&lt;/key&gt;&lt;/foreign-keys&gt;&lt;ref-type name="Journal Article"&gt;17&lt;/ref-type&gt;&lt;contributors&gt;&lt;authors&gt;&lt;author&gt;Skeer, Margie&lt;/author&gt;&lt;author&gt;Ballard, Erica&lt;/author&gt;&lt;/authors&gt;&lt;/contributors&gt;&lt;titles&gt;&lt;title&gt;Are family meals as good for youth as we think they are? : a review of the literature on family meals as they pertain to adolescent risk prevention&lt;/title&gt;&lt;secondary-title&gt;Journal of Youth and Adolescence&lt;/secondary-title&gt;&lt;/titles&gt;&lt;periodical&gt;&lt;full-title&gt;Journal of Youth and Adolescence&lt;/full-title&gt;&lt;/periodical&gt;&lt;pages&gt;943-963&lt;/pages&gt;&lt;volume&gt;42&lt;/volume&gt;&lt;number&gt;7&lt;/number&gt;&lt;keywords&gt;&lt;keyword&gt;ACADEMIC achievement&lt;/keyword&gt;&lt;keyword&gt;FOOD habits&lt;/keyword&gt;&lt;keyword&gt;AGGRESSION (Psychology)&lt;/keyword&gt;&lt;keyword&gt;DRINKING of alcoholic beverages&lt;/keyword&gt;&lt;keyword&gt;EATING disorders&lt;/keyword&gt;&lt;keyword&gt;EPIDEMIOLOGY&lt;/keyword&gt;&lt;keyword&gt;FAMILIES&lt;/keyword&gt;&lt;keyword&gt;RISK-taking (Psychology)&lt;/keyword&gt;&lt;keyword&gt;HUMAN sexuality&lt;/keyword&gt;&lt;keyword&gt;SMOKING&lt;/keyword&gt;&lt;keyword&gt;SUBSTANCE abuse&lt;/keyword&gt;&lt;keyword&gt;ADOLESCENCE&lt;/keyword&gt;&lt;keyword&gt;EVALUATION&lt;/keyword&gt;&lt;keyword&gt;PSYCHIATRIC epidemiology&lt;/keyword&gt;&lt;keyword&gt;CANNABIS&lt;/keyword&gt;&lt;keyword&gt;CONFIDENCE intervals&lt;/keyword&gt;&lt;keyword&gt;META-analysis&lt;/keyword&gt;&lt;keyword&gt;PROBABILITY theory&lt;/keyword&gt;&lt;keyword&gt;DATA analysis&lt;/keyword&gt;&lt;keyword&gt;DESCRIPTIVE statistics&lt;/keyword&gt;&lt;keyword&gt;Adolescent risk&lt;/keyword&gt;&lt;keyword&gt;Family meals&lt;/keyword&gt;&lt;keyword&gt;Literature review&lt;/keyword&gt;&lt;/keywords&gt;&lt;dates&gt;&lt;year&gt;2013&lt;/year&gt;&lt;/dates&gt;&lt;isbn&gt;00472891&lt;/isbn&gt;&lt;accession-num&gt;88060550&lt;/accession-num&gt;&lt;urls&gt;&lt;/urls&gt;&lt;electronic-resource-num&gt;10.1007/s10964-013-9963-z&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81" w:tooltip="Skeer, 2013 #792" w:history="1">
        <w:r w:rsidR="00343C8E" w:rsidRPr="00C16132">
          <w:rPr>
            <w:rFonts w:cs="Arial"/>
            <w:noProof/>
          </w:rPr>
          <w:t>Skeer and Ballard 2013</w:t>
        </w:r>
      </w:hyperlink>
      <w:r w:rsidRPr="00C16132">
        <w:rPr>
          <w:rFonts w:cs="Arial"/>
          <w:noProof/>
        </w:rPr>
        <w:t>)</w:t>
      </w:r>
      <w:r w:rsidRPr="00C16132">
        <w:rPr>
          <w:rFonts w:cs="Arial"/>
        </w:rPr>
        <w:fldChar w:fldCharType="end"/>
      </w:r>
      <w:r w:rsidRPr="00C16132">
        <w:rPr>
          <w:rFonts w:cs="Arial"/>
        </w:rPr>
        <w:t>.</w:t>
      </w:r>
    </w:p>
    <w:p w14:paraId="4E99F447" w14:textId="2677249A" w:rsidR="004E0117" w:rsidRPr="00C16132" w:rsidRDefault="004E0117" w:rsidP="004E0117">
      <w:pPr>
        <w:rPr>
          <w:rFonts w:cs="Arial"/>
          <w:lang w:val="en-US"/>
        </w:rPr>
      </w:pPr>
      <w:r w:rsidRPr="00C16132">
        <w:rPr>
          <w:rFonts w:cs="Arial"/>
          <w:lang w:val="en-US"/>
        </w:rPr>
        <w:t>The experiences of w</w:t>
      </w:r>
      <w:r w:rsidRPr="00C16132">
        <w:rPr>
          <w:rFonts w:cs="Arial"/>
        </w:rPr>
        <w:t xml:space="preserve">omen who </w:t>
      </w:r>
      <w:r w:rsidR="005D500E">
        <w:rPr>
          <w:rFonts w:cs="Arial"/>
        </w:rPr>
        <w:t>face</w:t>
      </w:r>
      <w:r w:rsidRPr="00C16132">
        <w:rPr>
          <w:rFonts w:cs="Arial"/>
        </w:rPr>
        <w:t xml:space="preserve"> </w:t>
      </w:r>
      <w:r w:rsidRPr="00C16132">
        <w:rPr>
          <w:rFonts w:cs="Arial"/>
          <w:lang w:val="en-US"/>
        </w:rPr>
        <w:t xml:space="preserve">discrimination and other stressors </w:t>
      </w:r>
      <w:r w:rsidR="005D500E">
        <w:rPr>
          <w:rFonts w:cs="Arial"/>
          <w:lang w:val="en-US"/>
        </w:rPr>
        <w:t>associated with</w:t>
      </w:r>
      <w:r w:rsidRPr="00C16132">
        <w:rPr>
          <w:rFonts w:cs="Arial"/>
          <w:lang w:val="en-US"/>
        </w:rPr>
        <w:t xml:space="preserve"> being a</w:t>
      </w:r>
      <w:r w:rsidR="00936F95">
        <w:rPr>
          <w:rFonts w:cs="Arial"/>
          <w:lang w:val="en-US"/>
        </w:rPr>
        <w:t>n</w:t>
      </w:r>
      <w:r w:rsidRPr="00C16132">
        <w:rPr>
          <w:rFonts w:cs="Arial"/>
          <w:lang w:val="en-US"/>
        </w:rPr>
        <w:t xml:space="preserve"> </w:t>
      </w:r>
      <w:r w:rsidR="00936F95">
        <w:rPr>
          <w:rFonts w:cs="Arial"/>
          <w:lang w:val="en-US"/>
        </w:rPr>
        <w:t>oppressed</w:t>
      </w:r>
      <w:r w:rsidR="00936F95" w:rsidRPr="00C16132">
        <w:rPr>
          <w:rFonts w:cs="Arial"/>
          <w:lang w:val="en-US"/>
        </w:rPr>
        <w:t xml:space="preserve"> </w:t>
      </w:r>
      <w:r w:rsidRPr="00C16132">
        <w:rPr>
          <w:rFonts w:cs="Arial"/>
          <w:lang w:val="en-US"/>
        </w:rPr>
        <w:t>group, for example Aboriginal women and lesbian and bisexual women,</w:t>
      </w:r>
      <w:r w:rsidRPr="00C16132">
        <w:rPr>
          <w:rFonts w:cs="Arial"/>
        </w:rPr>
        <w:t xml:space="preserve"> should inform</w:t>
      </w:r>
      <w:r w:rsidRPr="00C16132">
        <w:rPr>
          <w:rFonts w:cs="Arial"/>
          <w:lang w:val="en-US"/>
        </w:rPr>
        <w:t xml:space="preserve"> tailored health promotion programs. </w:t>
      </w:r>
    </w:p>
    <w:p w14:paraId="5B34960A" w14:textId="1855CECE" w:rsidR="004E0117" w:rsidRPr="00C16132" w:rsidRDefault="003F7791" w:rsidP="004E0117">
      <w:pPr>
        <w:pStyle w:val="Heading1"/>
        <w:rPr>
          <w:rFonts w:cs="Arial"/>
        </w:rPr>
      </w:pPr>
      <w:bookmarkStart w:id="101" w:name="_Toc465412373"/>
      <w:bookmarkStart w:id="102" w:name="_Toc483566768"/>
      <w:bookmarkStart w:id="103" w:name="_Toc489607580"/>
      <w:r>
        <w:rPr>
          <w:rFonts w:cs="Arial"/>
        </w:rPr>
        <w:t>6</w:t>
      </w:r>
      <w:r w:rsidR="004E0117" w:rsidRPr="00C16132">
        <w:rPr>
          <w:rFonts w:cs="Arial"/>
        </w:rPr>
        <w:t>. Socio-economic determinants</w:t>
      </w:r>
      <w:bookmarkEnd w:id="101"/>
      <w:bookmarkEnd w:id="102"/>
      <w:bookmarkEnd w:id="103"/>
    </w:p>
    <w:p w14:paraId="0B6CE783" w14:textId="07051327" w:rsidR="004E0117" w:rsidRPr="00C16132" w:rsidRDefault="004E0117" w:rsidP="004E0117">
      <w:pPr>
        <w:rPr>
          <w:rFonts w:cs="Arial"/>
        </w:rPr>
      </w:pPr>
      <w:r w:rsidRPr="00C16132">
        <w:rPr>
          <w:rFonts w:cs="Arial"/>
        </w:rPr>
        <w:t xml:space="preserve">Women’s food access, behaviours and health outcomes in Australia are strongly influenced by the socio-economic determinants of income, education and location </w:t>
      </w:r>
      <w:r w:rsidRPr="00C16132">
        <w:rPr>
          <w:rFonts w:cs="Arial"/>
        </w:rPr>
        <w:fldChar w:fldCharType="begin"/>
      </w:r>
      <w:r w:rsidR="000B72B1">
        <w:rPr>
          <w:rFonts w:cs="Arial"/>
        </w:rPr>
        <w:instrText xml:space="preserve"> ADDIN EN.CITE &lt;EndNote&gt;&lt;Cite&gt;&lt;Author&gt;Ball&lt;/Author&gt;&lt;RecNum&gt;315&lt;/RecNum&gt;&lt;DisplayText&gt;(Ball, Crawford, Salmon 2008)&lt;/DisplayText&gt;&lt;record&gt;&lt;rec-number&gt;315&lt;/rec-number&gt;&lt;foreign-keys&gt;&lt;key app="EN" db-id="rf90da0wdr2p2qeaepzvspadxs2tr2faz5fa"&gt;315&lt;/key&gt;&lt;key app="ENWeb" db-id=""&gt;0&lt;/key&gt;&lt;/foreign-keys&gt;&lt;ref-type name="Book"&gt;6&lt;/ref-type&gt;&lt;contributors&gt;&lt;authors&gt;&lt;author&gt;Ball, Kylie &lt;/author&gt;&lt;author&gt;Crawford, David&lt;/author&gt;&lt;author&gt;Salmon,&lt;/author&gt;&lt;author&gt;Timperio A, &lt;/author&gt;&lt;author&gt;Giles-Corti B, &lt;/author&gt;&lt;author&gt;Mishra G,&lt;/author&gt;&lt;/authors&gt;&lt;/contributors&gt;&lt;titles&gt;&lt;title&gt;Socioeconomic and neighbourhood inequalities in women&amp;apos;s physical activity, diet and obesity : The SESAW Study.&lt;/title&gt;&lt;/titles&gt;&lt;section&gt;28 p.&lt;/section&gt;&lt;dates&gt;&lt;year&gt;2008&lt;/year&gt;&lt;/dates&gt;&lt;pub-location&gt;Burwood, Vic.&lt;/pub-location&gt;&lt;publisher&gt;Deakin University. Centre for Physical Activity and Nutrition Research&lt;/publisher&gt;&lt;urls&gt;&lt;related-urls&gt;&lt;url&gt;http://www.deakin.edu.au/health/cpan/behavioural-epide/SESAW_key_findings.pdf&lt;/url&gt;&lt;/related-urls&gt;&lt;/urls&gt;&lt;/record&gt;&lt;/Cite&gt;&lt;/EndNote&gt;</w:instrText>
      </w:r>
      <w:r w:rsidRPr="00C16132">
        <w:rPr>
          <w:rFonts w:cs="Arial"/>
        </w:rPr>
        <w:fldChar w:fldCharType="separate"/>
      </w:r>
      <w:r w:rsidR="000B72B1">
        <w:rPr>
          <w:rFonts w:cs="Arial"/>
          <w:noProof/>
        </w:rPr>
        <w:t>(</w:t>
      </w:r>
      <w:hyperlink w:anchor="_ENREF_27" w:tooltip="Ball, 2008 #315" w:history="1">
        <w:r w:rsidR="00343C8E">
          <w:rPr>
            <w:rFonts w:cs="Arial"/>
            <w:noProof/>
          </w:rPr>
          <w:t>Ball, Crawford, Salmon 2008</w:t>
        </w:r>
      </w:hyperlink>
      <w:r w:rsidR="000B72B1">
        <w:rPr>
          <w:rFonts w:cs="Arial"/>
          <w:noProof/>
        </w:rPr>
        <w:t>)</w:t>
      </w:r>
      <w:r w:rsidRPr="00C16132">
        <w:rPr>
          <w:rFonts w:cs="Arial"/>
        </w:rPr>
        <w:fldChar w:fldCharType="end"/>
      </w:r>
      <w:r w:rsidRPr="00C16132">
        <w:rPr>
          <w:rFonts w:cs="Arial"/>
        </w:rPr>
        <w:t xml:space="preserve">. In 2014-15, more women living in areas of most disadvantage in Australia were overweight or obese (61.1 per cent) than women living in areas of least disadvantage (47.8 per cent). </w:t>
      </w:r>
      <w:r w:rsidR="00190DEA">
        <w:rPr>
          <w:rFonts w:cs="Arial"/>
        </w:rPr>
        <w:t xml:space="preserve">Interestingly, this correlation is only apparent/observed for women. </w:t>
      </w:r>
      <w:r w:rsidRPr="00C16132">
        <w:rPr>
          <w:rFonts w:cs="Arial"/>
        </w:rPr>
        <w:t xml:space="preserve">For men there were no significant differences in overweight or obesity observed between socio-economic areas </w:t>
      </w:r>
      <w:r w:rsidRPr="00C16132">
        <w:rPr>
          <w:rFonts w:cs="Arial"/>
        </w:rPr>
        <w:fldChar w:fldCharType="begin"/>
      </w:r>
      <w:r w:rsidRPr="00C16132">
        <w:rPr>
          <w:rFonts w:cs="Arial"/>
        </w:rPr>
        <w:instrText xml:space="preserve"> ADDIN EN.CITE &lt;EndNote&gt;&lt;Cite&gt;&lt;Author&gt;ABS&lt;/Author&gt;&lt;Year&gt;2015&lt;/Year&gt;&lt;RecNum&gt;1182&lt;/RecNum&gt;&lt;DisplayText&gt;(ABS 2015)&lt;/DisplayText&gt;&lt;record&gt;&lt;rec-number&gt;1182&lt;/rec-number&gt;&lt;foreign-keys&gt;&lt;key app="EN" db-id="rf90da0wdr2p2qeaepzvspadxs2tr2faz5fa"&gt;1182&lt;/key&gt;&lt;/foreign-keys&gt;&lt;ref-type name="Book Section"&gt;5&lt;/ref-type&gt;&lt;contributors&gt;&lt;authors&gt;&lt;author&gt;ABS,&lt;/author&gt;&lt;/authors&gt;&lt;/contributors&gt;&lt;titles&gt;&lt;title&gt;Overweight and obesity&lt;/title&gt;&lt;secondary-title&gt;4364.0.55.001 : National Health Survey : first results, 2014-15&lt;/secondary-title&gt;&lt;/titles&gt;&lt;dates&gt;&lt;year&gt;2015&lt;/year&gt;&lt;/dates&gt;&lt;pub-location&gt;Canberra&lt;/pub-location&gt;&lt;publisher&gt;Australian Bureau of Statistics&lt;/publisher&gt;&lt;urls&gt;&lt;related-urls&gt;&lt;url&gt;http://www.abs.gov.au/ausstats/abs@.nsf/Lookup/by%20Subject/4364.0.55.001~2014-15~Main%20Features~Overweight%20and%20obesity~22&lt;/url&gt;&lt;/related-urls&gt;&lt;/urls&gt;&lt;/record&gt;&lt;/Cite&gt;&lt;/EndNote&gt;</w:instrText>
      </w:r>
      <w:r w:rsidRPr="00C16132">
        <w:rPr>
          <w:rFonts w:cs="Arial"/>
        </w:rPr>
        <w:fldChar w:fldCharType="separate"/>
      </w:r>
      <w:r w:rsidRPr="00C16132">
        <w:rPr>
          <w:rFonts w:cs="Arial"/>
          <w:noProof/>
        </w:rPr>
        <w:t>(</w:t>
      </w:r>
      <w:hyperlink w:anchor="_ENREF_6" w:tooltip="ABS, 2015 #1182" w:history="1">
        <w:r w:rsidR="00343C8E" w:rsidRPr="00C16132">
          <w:rPr>
            <w:rFonts w:cs="Arial"/>
            <w:noProof/>
          </w:rPr>
          <w:t>ABS 2015</w:t>
        </w:r>
      </w:hyperlink>
      <w:r w:rsidRPr="00C16132">
        <w:rPr>
          <w:rFonts w:cs="Arial"/>
          <w:noProof/>
        </w:rPr>
        <w:t>)</w:t>
      </w:r>
      <w:r w:rsidRPr="00C16132">
        <w:rPr>
          <w:rFonts w:cs="Arial"/>
        </w:rPr>
        <w:fldChar w:fldCharType="end"/>
      </w:r>
      <w:r w:rsidRPr="00C16132">
        <w:rPr>
          <w:rFonts w:cs="Arial"/>
        </w:rPr>
        <w:t>.</w:t>
      </w:r>
    </w:p>
    <w:p w14:paraId="5C9B00F0" w14:textId="2DAB394B" w:rsidR="004E0117" w:rsidRPr="00C16132" w:rsidRDefault="004E0117" w:rsidP="004E0117">
      <w:pPr>
        <w:rPr>
          <w:rFonts w:cs="Arial"/>
        </w:rPr>
      </w:pPr>
      <w:r w:rsidRPr="00C16132">
        <w:rPr>
          <w:rFonts w:cs="Arial"/>
        </w:rPr>
        <w:t>The environment in which food is prepared, shared and consumed significantly shapes women’s nutritional experience, with some groups particu</w:t>
      </w:r>
      <w:r w:rsidR="00E57F65">
        <w:rPr>
          <w:rFonts w:cs="Arial"/>
        </w:rPr>
        <w:t xml:space="preserve">larly vulnerable to poor diet. </w:t>
      </w:r>
    </w:p>
    <w:p w14:paraId="417FDE84" w14:textId="0C5A296B" w:rsidR="004E0117" w:rsidRPr="00C16132" w:rsidRDefault="003F7791" w:rsidP="004E0117">
      <w:pPr>
        <w:pStyle w:val="Heading2"/>
        <w:rPr>
          <w:rFonts w:cs="Arial"/>
        </w:rPr>
      </w:pPr>
      <w:bookmarkStart w:id="104" w:name="_Toc465412374"/>
      <w:bookmarkStart w:id="105" w:name="_Toc483566769"/>
      <w:bookmarkStart w:id="106" w:name="_Toc489607581"/>
      <w:r>
        <w:rPr>
          <w:rFonts w:cs="Arial"/>
        </w:rPr>
        <w:t>6</w:t>
      </w:r>
      <w:r w:rsidR="004E0117" w:rsidRPr="00C16132">
        <w:rPr>
          <w:rFonts w:cs="Arial"/>
        </w:rPr>
        <w:t>.1 Food insecurity</w:t>
      </w:r>
      <w:bookmarkEnd w:id="104"/>
      <w:bookmarkEnd w:id="105"/>
      <w:bookmarkEnd w:id="106"/>
    </w:p>
    <w:p w14:paraId="618833EF" w14:textId="607772EE" w:rsidR="004E0117" w:rsidRPr="00C16132" w:rsidRDefault="004E0117" w:rsidP="004E0117">
      <w:pPr>
        <w:rPr>
          <w:rFonts w:cs="Arial"/>
          <w:color w:val="000000"/>
          <w:sz w:val="23"/>
          <w:szCs w:val="23"/>
        </w:rPr>
      </w:pPr>
      <w:r w:rsidRPr="00C16132">
        <w:rPr>
          <w:rFonts w:cs="Arial"/>
        </w:rPr>
        <w:t xml:space="preserve">Women are at higher risk of food insecurity globally. Gender inequality is linked to poverty, hunger and poor health for women, impacting on their children and the well-being of the community as a whole </w:t>
      </w:r>
      <w:r w:rsidRPr="00C16132">
        <w:rPr>
          <w:rFonts w:cs="Arial"/>
        </w:rPr>
        <w:fldChar w:fldCharType="begin"/>
      </w:r>
      <w:r w:rsidRPr="00C16132">
        <w:rPr>
          <w:rFonts w:cs="Arial"/>
        </w:rPr>
        <w:instrText xml:space="preserve"> ADDIN EN.CITE &lt;EndNote&gt;&lt;Cite&gt;&lt;Author&gt;Pan&lt;/Author&gt;&lt;Year&gt;2009&lt;/Year&gt;&lt;RecNum&gt;178&lt;/RecNum&gt;&lt;DisplayText&gt;(Pan, Hsieh and Wahlqvist 2009)&lt;/DisplayText&gt;&lt;record&gt;&lt;rec-number&gt;178&lt;/rec-number&gt;&lt;foreign-keys&gt;&lt;key app="EN" db-id="rf90da0wdr2p2qeaepzvspadxs2tr2faz5fa"&gt;178&lt;/key&gt;&lt;/foreign-keys&gt;&lt;ref-type name="Journal Article"&gt;17&lt;/ref-type&gt;&lt;contributors&gt;&lt;authors&gt;&lt;author&gt;Pan, Wen-Harn&lt;/author&gt;&lt;author&gt;Hsieh, Yao-Te&lt;/author&gt;&lt;author&gt;Wahlqvist, Mark L.&lt;/author&gt;&lt;/authors&gt;&lt;/contributors&gt;&lt;auth-address&gt;Division of Epidemiology and Genetics, Institute of Biomedical Sciences, Academia Sinica, Taipei, Taiwan. pan@ibms.sinica.edu.tw&lt;/auth-address&gt;&lt;titles&gt;&lt;title&gt;Gender-specific roles and needs in food-health security&lt;/title&gt;&lt;secondary-title&gt;Asia Pacific Journal of Clinical Nutrition&lt;/secondary-title&gt;&lt;/titles&gt;&lt;periodical&gt;&lt;full-title&gt;Asia Pacific Journal of Clinical Nutrition&lt;/full-title&gt;&lt;/periodical&gt;&lt;pages&gt;642-646&lt;/pages&gt;&lt;volume&gt;18&lt;/volume&gt;&lt;number&gt;4&lt;/number&gt;&lt;keywords&gt;&lt;keyword&gt;Diet*&lt;/keyword&gt;&lt;keyword&gt;Food Supply*&lt;/keyword&gt;&lt;keyword&gt;Sex Characteristics*&lt;/keyword&gt;&lt;keyword&gt;Aging&lt;/keyword&gt;&lt;keyword&gt;Female&lt;/keyword&gt;&lt;keyword&gt;Health Behavior&lt;/keyword&gt;&lt;keyword&gt;Health Status Disparities&lt;/keyword&gt;&lt;keyword&gt;Humans&lt;/keyword&gt;&lt;keyword&gt;Male&lt;/keyword&gt;&lt;keyword&gt;Men&amp;apos;s Health&lt;/keyword&gt;&lt;keyword&gt;Prejudice&lt;/keyword&gt;&lt;keyword&gt;Socioeconomic Factors&lt;/keyword&gt;&lt;keyword&gt;Women&amp;apos;s Health&lt;/keyword&gt;&lt;/keywords&gt;&lt;dates&gt;&lt;year&gt;2009&lt;/year&gt;&lt;/dates&gt;&lt;pub-location&gt;Australia&lt;/pub-location&gt;&lt;isbn&gt;0964-7058&lt;/isbn&gt;&lt;urls&gt;&lt;/urls&gt;&lt;remote-database-name&gt;cmedm&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62" w:tooltip="Pan, 2009 #178" w:history="1">
        <w:r w:rsidR="00343C8E" w:rsidRPr="00C16132">
          <w:rPr>
            <w:rFonts w:cs="Arial"/>
            <w:noProof/>
          </w:rPr>
          <w:t>Pan, Hsieh and Wahlqvist 2009</w:t>
        </w:r>
      </w:hyperlink>
      <w:r w:rsidRPr="00C16132">
        <w:rPr>
          <w:rFonts w:cs="Arial"/>
          <w:noProof/>
        </w:rPr>
        <w:t>)</w:t>
      </w:r>
      <w:r w:rsidRPr="00C16132">
        <w:rPr>
          <w:rFonts w:cs="Arial"/>
        </w:rPr>
        <w:fldChar w:fldCharType="end"/>
      </w:r>
      <w:r w:rsidRPr="00C16132">
        <w:rPr>
          <w:rFonts w:cs="Arial"/>
        </w:rPr>
        <w:t xml:space="preserve">. </w:t>
      </w:r>
      <w:r w:rsidR="007A45DE">
        <w:rPr>
          <w:rFonts w:cs="Arial"/>
        </w:rPr>
        <w:t xml:space="preserve">The Australian Health Survey </w:t>
      </w:r>
      <w:r w:rsidR="000F4D35">
        <w:rPr>
          <w:rFonts w:cs="Arial"/>
        </w:rPr>
        <w:t>estimates that</w:t>
      </w:r>
      <w:r w:rsidRPr="00C16132">
        <w:rPr>
          <w:rFonts w:cs="Arial"/>
        </w:rPr>
        <w:t xml:space="preserve"> </w:t>
      </w:r>
      <w:r w:rsidR="00570278">
        <w:rPr>
          <w:rFonts w:cs="Arial"/>
        </w:rPr>
        <w:t>four</w:t>
      </w:r>
      <w:r w:rsidR="00570278" w:rsidRPr="00C16132">
        <w:rPr>
          <w:rFonts w:cs="Arial"/>
        </w:rPr>
        <w:t xml:space="preserve"> </w:t>
      </w:r>
      <w:r w:rsidRPr="00C16132">
        <w:rPr>
          <w:rFonts w:cs="Arial"/>
        </w:rPr>
        <w:t>per cent of adults in A</w:t>
      </w:r>
      <w:r w:rsidR="000F4D35">
        <w:rPr>
          <w:rFonts w:cs="Arial"/>
        </w:rPr>
        <w:t>ustralia have insufficient food</w:t>
      </w:r>
      <w:r w:rsidR="00FB66C6">
        <w:rPr>
          <w:rFonts w:cs="Arial"/>
        </w:rPr>
        <w:t xml:space="preserve"> </w:t>
      </w:r>
      <w:r w:rsidR="00FB66C6">
        <w:rPr>
          <w:rFonts w:cs="Arial"/>
        </w:rPr>
        <w:fldChar w:fldCharType="begin"/>
      </w:r>
      <w:r w:rsidR="00FB66C6">
        <w:rPr>
          <w:rFonts w:cs="Arial"/>
        </w:rPr>
        <w:instrText xml:space="preserve"> ADDIN EN.CITE &lt;EndNote&gt;&lt;Cite&gt;&lt;Author&gt;Lindberg&lt;/Author&gt;&lt;Year&gt;2015&lt;/Year&gt;&lt;RecNum&gt;1392&lt;/RecNum&gt;&lt;DisplayText&gt;(Lindberg, Lawrence, Gold 2015)&lt;/DisplayText&gt;&lt;record&gt;&lt;rec-number&gt;1392&lt;/rec-number&gt;&lt;foreign-keys&gt;&lt;key app="EN" db-id="rf90da0wdr2p2qeaepzvspadxs2tr2faz5fa"&gt;1392&lt;/key&gt;&lt;/foreign-keys&gt;&lt;ref-type name="Journal Article"&gt;17&lt;/ref-type&gt;&lt;contributors&gt;&lt;authors&gt;&lt;author&gt;Lindberg, Rebecca&lt;/author&gt;&lt;author&gt;Lawrence, Mark&lt;/author&gt;&lt;author&gt;Gold, Lisa&lt;/author&gt;&lt;author&gt;Friel, Sharon&lt;/author&gt;&lt;author&gt;Pegram, Olivia&lt;/author&gt;&lt;/authors&gt;&lt;/contributors&gt;&lt;titles&gt;&lt;title&gt;Food insecurity in Australia : implications for genderal practitioners&lt;/title&gt;&lt;secondary-title&gt;Australian Family Physician&lt;/secondary-title&gt;&lt;/titles&gt;&lt;periodical&gt;&lt;full-title&gt;Australian Family Physician&lt;/full-title&gt;&lt;/periodical&gt;&lt;pages&gt;859-862&lt;/pages&gt;&lt;volume&gt;44&lt;/volume&gt;&lt;number&gt;11&lt;/number&gt;&lt;dates&gt;&lt;year&gt;2015&lt;/year&gt;&lt;/dates&gt;&lt;urls&gt;&lt;related-urls&gt;&lt;url&gt;http://www.racgp.org.au/afp/2015/november/food-insecurity-in-australia-implications-for-general-practitioners/&lt;/url&gt;&lt;/related-urls&gt;&lt;/urls&gt;&lt;/record&gt;&lt;/Cite&gt;&lt;/EndNote&gt;</w:instrText>
      </w:r>
      <w:r w:rsidR="00FB66C6">
        <w:rPr>
          <w:rFonts w:cs="Arial"/>
        </w:rPr>
        <w:fldChar w:fldCharType="separate"/>
      </w:r>
      <w:r w:rsidR="00FB66C6">
        <w:rPr>
          <w:rFonts w:cs="Arial"/>
          <w:noProof/>
        </w:rPr>
        <w:t>(</w:t>
      </w:r>
      <w:hyperlink w:anchor="_ENREF_119" w:tooltip="Lindberg, 2015 #1392" w:history="1">
        <w:r w:rsidR="00343C8E">
          <w:rPr>
            <w:rFonts w:cs="Arial"/>
            <w:noProof/>
          </w:rPr>
          <w:t>Lindberg, Lawrence, Gold 2015</w:t>
        </w:r>
      </w:hyperlink>
      <w:r w:rsidR="00FB66C6">
        <w:rPr>
          <w:rFonts w:cs="Arial"/>
          <w:noProof/>
        </w:rPr>
        <w:t>)</w:t>
      </w:r>
      <w:r w:rsidR="00FB66C6">
        <w:rPr>
          <w:rFonts w:cs="Arial"/>
        </w:rPr>
        <w:fldChar w:fldCharType="end"/>
      </w:r>
      <w:r w:rsidR="001E07DA">
        <w:rPr>
          <w:rFonts w:cs="Arial"/>
        </w:rPr>
        <w:t xml:space="preserve">, however in some disadvantaged communities </w:t>
      </w:r>
      <w:r w:rsidR="00190DEA">
        <w:rPr>
          <w:rFonts w:cs="Arial"/>
        </w:rPr>
        <w:t xml:space="preserve">as many as </w:t>
      </w:r>
      <w:r w:rsidR="003E7F8D">
        <w:rPr>
          <w:rFonts w:cs="Arial"/>
        </w:rPr>
        <w:t xml:space="preserve">25 </w:t>
      </w:r>
      <w:r w:rsidR="003F3403">
        <w:rPr>
          <w:rFonts w:cs="Arial"/>
        </w:rPr>
        <w:t>per cent of</w:t>
      </w:r>
      <w:r w:rsidR="001E07DA">
        <w:rPr>
          <w:rFonts w:cs="Arial"/>
        </w:rPr>
        <w:t xml:space="preserve"> </w:t>
      </w:r>
      <w:r w:rsidR="000F4D35">
        <w:rPr>
          <w:rFonts w:cs="Arial"/>
        </w:rPr>
        <w:t>h</w:t>
      </w:r>
      <w:r w:rsidR="001E07DA">
        <w:rPr>
          <w:rFonts w:cs="Arial"/>
        </w:rPr>
        <w:t xml:space="preserve">ouseholds </w:t>
      </w:r>
      <w:r w:rsidR="003F3403">
        <w:rPr>
          <w:rFonts w:cs="Arial"/>
        </w:rPr>
        <w:t xml:space="preserve">are </w:t>
      </w:r>
      <w:r w:rsidR="001E07DA">
        <w:rPr>
          <w:rFonts w:cs="Arial"/>
        </w:rPr>
        <w:t>affected</w:t>
      </w:r>
      <w:r w:rsidR="00F10484">
        <w:rPr>
          <w:rFonts w:cs="Arial"/>
        </w:rPr>
        <w:t xml:space="preserve"> </w:t>
      </w:r>
      <w:r w:rsidR="00F10484">
        <w:rPr>
          <w:rFonts w:cs="Arial"/>
        </w:rPr>
        <w:fldChar w:fldCharType="begin"/>
      </w:r>
      <w:r w:rsidR="00F10484">
        <w:rPr>
          <w:rFonts w:cs="Arial"/>
        </w:rPr>
        <w:instrText xml:space="preserve"> ADDIN EN.CITE &lt;EndNote&gt;&lt;Cite&gt;&lt;Author&gt;Ramsey&lt;/Author&gt;&lt;Year&gt;2012&lt;/Year&gt;&lt;RecNum&gt;1358&lt;/RecNum&gt;&lt;DisplayText&gt;(Ramsey, Giskes, Turrell 2012)&lt;/DisplayText&gt;&lt;record&gt;&lt;rec-number&gt;1358&lt;/rec-number&gt;&lt;foreign-keys&gt;&lt;key app="EN" db-id="rf90da0wdr2p2qeaepzvspadxs2tr2faz5fa"&gt;1358&lt;/key&gt;&lt;/foreign-keys&gt;&lt;ref-type name="Journal Article"&gt;17&lt;/ref-type&gt;&lt;contributors&gt;&lt;authors&gt;&lt;author&gt;Ramsey, Rebecca&lt;/author&gt;&lt;author&gt;Giskes, Katrina&lt;/author&gt;&lt;author&gt;Turrell, Gavin&lt;/author&gt;&lt;author&gt;et al,&lt;/author&gt;&lt;/authors&gt;&lt;/contributors&gt;&lt;titles&gt;&lt;title&gt;Food insecurity among adults residing in disadvantaged urban areas: potential health and dietary consequences&lt;/title&gt;&lt;secondary-title&gt;Public Health Nutrition&lt;/secondary-title&gt;&lt;/titles&gt;&lt;periodical&gt;&lt;full-title&gt;Public Health Nutrition&lt;/full-title&gt;&lt;/periodical&gt;&lt;pages&gt;227-237&lt;/pages&gt;&lt;volume&gt;15&lt;/volume&gt;&lt;number&gt;2&lt;/number&gt;&lt;dates&gt;&lt;year&gt;2012&lt;/year&gt;&lt;pub-dates&gt;&lt;date&gt;February 2012&lt;/date&gt;&lt;/pub-dates&gt;&lt;/dates&gt;&lt;urls&gt;&lt;/urls&gt;&lt;/record&gt;&lt;/Cite&gt;&lt;/EndNote&gt;</w:instrText>
      </w:r>
      <w:r w:rsidR="00F10484">
        <w:rPr>
          <w:rFonts w:cs="Arial"/>
        </w:rPr>
        <w:fldChar w:fldCharType="separate"/>
      </w:r>
      <w:r w:rsidR="00F10484">
        <w:rPr>
          <w:rFonts w:cs="Arial"/>
          <w:noProof/>
        </w:rPr>
        <w:t>(</w:t>
      </w:r>
      <w:hyperlink w:anchor="_ENREF_171" w:tooltip="Ramsey, 2012 #1358" w:history="1">
        <w:r w:rsidR="00343C8E">
          <w:rPr>
            <w:rFonts w:cs="Arial"/>
            <w:noProof/>
          </w:rPr>
          <w:t>Ramsey, Giskes, Turrell 2012</w:t>
        </w:r>
      </w:hyperlink>
      <w:r w:rsidR="00F10484">
        <w:rPr>
          <w:rFonts w:cs="Arial"/>
          <w:noProof/>
        </w:rPr>
        <w:t>)</w:t>
      </w:r>
      <w:r w:rsidR="00F10484">
        <w:rPr>
          <w:rFonts w:cs="Arial"/>
        </w:rPr>
        <w:fldChar w:fldCharType="end"/>
      </w:r>
      <w:r w:rsidR="00190DEA">
        <w:rPr>
          <w:rFonts w:cs="Arial"/>
        </w:rPr>
        <w:t>. In a</w:t>
      </w:r>
      <w:r w:rsidRPr="00C16132">
        <w:rPr>
          <w:rFonts w:cs="Arial"/>
        </w:rPr>
        <w:t xml:space="preserve">n Australian National University poll </w:t>
      </w:r>
      <w:r w:rsidRPr="00C16132">
        <w:rPr>
          <w:rFonts w:cs="Arial"/>
          <w:sz w:val="23"/>
          <w:szCs w:val="23"/>
        </w:rPr>
        <w:t>on food security in 2011</w:t>
      </w:r>
      <w:r w:rsidR="00190DEA">
        <w:rPr>
          <w:rFonts w:cs="Arial"/>
          <w:sz w:val="23"/>
          <w:szCs w:val="23"/>
        </w:rPr>
        <w:t>,</w:t>
      </w:r>
      <w:r w:rsidRPr="00C16132">
        <w:rPr>
          <w:rFonts w:cs="Arial"/>
          <w:sz w:val="23"/>
          <w:szCs w:val="23"/>
        </w:rPr>
        <w:t xml:space="preserve"> eight per cent of respondents reported that </w:t>
      </w:r>
      <w:r w:rsidRPr="00C16132">
        <w:rPr>
          <w:rFonts w:cs="Arial"/>
          <w:color w:val="000000"/>
          <w:sz w:val="23"/>
          <w:szCs w:val="23"/>
        </w:rPr>
        <w:t xml:space="preserve">food had often or sometimes run out and they didn’t have enough money to buy more </w:t>
      </w:r>
      <w:r w:rsidRPr="00C16132">
        <w:rPr>
          <w:rFonts w:cs="Arial"/>
          <w:color w:val="000000"/>
          <w:sz w:val="23"/>
          <w:szCs w:val="23"/>
        </w:rPr>
        <w:fldChar w:fldCharType="begin"/>
      </w:r>
      <w:r w:rsidR="00E237EE">
        <w:rPr>
          <w:rFonts w:cs="Arial"/>
          <w:color w:val="000000"/>
          <w:sz w:val="23"/>
          <w:szCs w:val="23"/>
        </w:rPr>
        <w:instrText xml:space="preserve"> ADDIN EN.CITE &lt;EndNote&gt;&lt;Cite&gt;&lt;Author&gt;Lockie&lt;/Author&gt;&lt;Year&gt;2012&lt;/Year&gt;&lt;RecNum&gt;669&lt;/RecNum&gt;&lt;DisplayText&gt;(Lockie and Pietsch 2012)&lt;/DisplayText&gt;&lt;record&gt;&lt;rec-number&gt;669&lt;/rec-number&gt;&lt;foreign-keys&gt;&lt;key app="EN" db-id="rf90da0wdr2p2qeaepzvspadxs2tr2faz5fa"&gt;669&lt;/key&gt;&lt;key app="ENWeb" db-id=""&gt;0&lt;/key&gt;&lt;/foreign-keys&gt;&lt;ref-type name="Book"&gt;6&lt;/ref-type&gt;&lt;contributors&gt;&lt;authors&gt;&lt;author&gt;Lockie, Stewart&lt;/author&gt;&lt;author&gt;Pietsch, Juliet&lt;/author&gt;&lt;/authors&gt;&lt;/contributors&gt;&lt;titles&gt;&lt;title&gt;Public opinion on food security&lt;/title&gt;&lt;/titles&gt;&lt;section&gt;28 p.&lt;/section&gt;&lt;dates&gt;&lt;year&gt;2012&lt;/year&gt;&lt;/dates&gt;&lt;pub-location&gt;Canberra&lt;/pub-location&gt;&lt;publisher&gt;Australian National University. College of Arts and Social Sciences&lt;/publisher&gt;&lt;urls&gt;&lt;related-urls&gt;&lt;url&gt;http://lyceum.anu.edu.au/wp-content/blogs/3/uploads//Food%20Security_Poll.pdf&lt;/url&gt;&lt;/related-urls&gt;&lt;/urls&gt;&lt;/record&gt;&lt;/Cite&gt;&lt;/EndNote&gt;</w:instrText>
      </w:r>
      <w:r w:rsidRPr="00C16132">
        <w:rPr>
          <w:rFonts w:cs="Arial"/>
          <w:color w:val="000000"/>
          <w:sz w:val="23"/>
          <w:szCs w:val="23"/>
        </w:rPr>
        <w:fldChar w:fldCharType="separate"/>
      </w:r>
      <w:r w:rsidRPr="00C16132">
        <w:rPr>
          <w:rFonts w:cs="Arial"/>
          <w:noProof/>
          <w:color w:val="000000"/>
          <w:sz w:val="23"/>
          <w:szCs w:val="23"/>
        </w:rPr>
        <w:t>(</w:t>
      </w:r>
      <w:hyperlink w:anchor="_ENREF_124" w:tooltip="Lockie, 2012 #669" w:history="1">
        <w:r w:rsidR="00343C8E" w:rsidRPr="00C16132">
          <w:rPr>
            <w:rFonts w:cs="Arial"/>
            <w:noProof/>
            <w:color w:val="000000"/>
            <w:sz w:val="23"/>
            <w:szCs w:val="23"/>
          </w:rPr>
          <w:t>Lockie and Pietsch 2012</w:t>
        </w:r>
      </w:hyperlink>
      <w:r w:rsidRPr="00C16132">
        <w:rPr>
          <w:rFonts w:cs="Arial"/>
          <w:noProof/>
          <w:color w:val="000000"/>
          <w:sz w:val="23"/>
          <w:szCs w:val="23"/>
        </w:rPr>
        <w:t>)</w:t>
      </w:r>
      <w:r w:rsidRPr="00C16132">
        <w:rPr>
          <w:rFonts w:cs="Arial"/>
          <w:color w:val="000000"/>
          <w:sz w:val="23"/>
          <w:szCs w:val="23"/>
        </w:rPr>
        <w:fldChar w:fldCharType="end"/>
      </w:r>
      <w:r w:rsidRPr="00C16132">
        <w:rPr>
          <w:rFonts w:cs="Arial"/>
          <w:color w:val="000000"/>
          <w:sz w:val="23"/>
          <w:szCs w:val="23"/>
        </w:rPr>
        <w:t xml:space="preserve">. </w:t>
      </w:r>
    </w:p>
    <w:p w14:paraId="67672D3C" w14:textId="3874BA4B" w:rsidR="004E0117" w:rsidRDefault="004E0117" w:rsidP="004E0117">
      <w:pPr>
        <w:rPr>
          <w:rFonts w:cs="Arial"/>
        </w:rPr>
      </w:pPr>
      <w:r w:rsidRPr="00C16132">
        <w:rPr>
          <w:rFonts w:cs="Arial"/>
        </w:rPr>
        <w:t>Food insecurity is not simply a lack of food</w:t>
      </w:r>
      <w:r w:rsidR="00DA47FF">
        <w:rPr>
          <w:rFonts w:cs="Arial"/>
        </w:rPr>
        <w:t>.</w:t>
      </w:r>
      <w:r w:rsidR="001E07DA">
        <w:rPr>
          <w:rFonts w:cs="Arial"/>
        </w:rPr>
        <w:t xml:space="preserve"> </w:t>
      </w:r>
      <w:r w:rsidR="002865F9">
        <w:rPr>
          <w:rFonts w:cs="Arial"/>
        </w:rPr>
        <w:t>It means that one is unable to</w:t>
      </w:r>
      <w:r w:rsidR="001E07DA">
        <w:rPr>
          <w:rFonts w:cs="Arial"/>
        </w:rPr>
        <w:t xml:space="preserve"> </w:t>
      </w:r>
      <w:r w:rsidR="002865F9">
        <w:rPr>
          <w:rFonts w:cs="Arial"/>
        </w:rPr>
        <w:t xml:space="preserve">access </w:t>
      </w:r>
      <w:r w:rsidR="00E35D74">
        <w:rPr>
          <w:rFonts w:cs="Arial"/>
        </w:rPr>
        <w:t xml:space="preserve">safe, </w:t>
      </w:r>
      <w:r w:rsidR="002865F9">
        <w:rPr>
          <w:rFonts w:cs="Arial"/>
        </w:rPr>
        <w:t>nutritionally adequate and</w:t>
      </w:r>
      <w:r w:rsidR="001E07DA">
        <w:rPr>
          <w:rFonts w:cs="Arial"/>
        </w:rPr>
        <w:t xml:space="preserve"> culturally appropriate food regularly</w:t>
      </w:r>
      <w:r w:rsidR="00CC4022">
        <w:rPr>
          <w:rFonts w:cs="Arial"/>
        </w:rPr>
        <w:t xml:space="preserve"> </w:t>
      </w:r>
      <w:r w:rsidR="00CC4022">
        <w:rPr>
          <w:rFonts w:cs="Arial"/>
        </w:rPr>
        <w:fldChar w:fldCharType="begin"/>
      </w:r>
      <w:r w:rsidR="00CC4022">
        <w:rPr>
          <w:rFonts w:cs="Arial"/>
        </w:rPr>
        <w:instrText xml:space="preserve"> ADDIN EN.CITE &lt;EndNote&gt;&lt;Cite&gt;&lt;Author&gt;VicHealth&lt;/Author&gt;&lt;Year&gt;2011&lt;/Year&gt;&lt;RecNum&gt;1393&lt;/RecNum&gt;&lt;DisplayText&gt;(VicHealth 2011)&lt;/DisplayText&gt;&lt;record&gt;&lt;rec-number&gt;1393&lt;/rec-number&gt;&lt;foreign-keys&gt;&lt;key app="EN" db-id="rf90da0wdr2p2qeaepzvspadxs2tr2faz5fa"&gt;1393&lt;/key&gt;&lt;/foreign-keys&gt;&lt;ref-type name="Book"&gt;6&lt;/ref-type&gt;&lt;contributors&gt;&lt;authors&gt;&lt;author&gt;VicHealth,&lt;/author&gt;&lt;/authors&gt;&lt;/contributors&gt;&lt;titles&gt;&lt;title&gt;Food for all : 2005-2010 : program evaluation report&lt;/title&gt;&lt;/titles&gt;&lt;dates&gt;&lt;year&gt;2011&lt;/year&gt;&lt;/dates&gt;&lt;pub-location&gt;Carlton South, Vic.&lt;/pub-location&gt;&lt;publisher&gt;Victorian Health Promotion Foundation&lt;/publisher&gt;&lt;urls&gt;&lt;related-urls&gt;&lt;url&gt;https://www.vichealth.vic.gov.au/media-and-resources/publications/food-for-all-2005-10-program-evaluation-report&lt;/url&gt;&lt;/related-urls&gt;&lt;/urls&gt;&lt;/record&gt;&lt;/Cite&gt;&lt;/EndNote&gt;</w:instrText>
      </w:r>
      <w:r w:rsidR="00CC4022">
        <w:rPr>
          <w:rFonts w:cs="Arial"/>
        </w:rPr>
        <w:fldChar w:fldCharType="separate"/>
      </w:r>
      <w:r w:rsidR="00CC4022">
        <w:rPr>
          <w:rFonts w:cs="Arial"/>
          <w:noProof/>
        </w:rPr>
        <w:t>(</w:t>
      </w:r>
      <w:hyperlink w:anchor="_ENREF_198" w:tooltip="VicHealth, 2011 #1393" w:history="1">
        <w:r w:rsidR="00343C8E">
          <w:rPr>
            <w:rFonts w:cs="Arial"/>
            <w:noProof/>
          </w:rPr>
          <w:t>VicHealth 2011</w:t>
        </w:r>
      </w:hyperlink>
      <w:r w:rsidR="00CC4022">
        <w:rPr>
          <w:rFonts w:cs="Arial"/>
          <w:noProof/>
        </w:rPr>
        <w:t>)</w:t>
      </w:r>
      <w:r w:rsidR="00CC4022">
        <w:rPr>
          <w:rFonts w:cs="Arial"/>
        </w:rPr>
        <w:fldChar w:fldCharType="end"/>
      </w:r>
      <w:r w:rsidR="001E07DA">
        <w:rPr>
          <w:rFonts w:cs="Arial"/>
        </w:rPr>
        <w:t>.</w:t>
      </w:r>
      <w:r w:rsidRPr="00C16132">
        <w:rPr>
          <w:rFonts w:cs="Arial"/>
        </w:rPr>
        <w:t xml:space="preserve"> It also describes a situation in which access to and consumption of nutritious food has been limited in some way, for example by having to rely on emergency food relief. </w:t>
      </w:r>
    </w:p>
    <w:p w14:paraId="43E88D8F" w14:textId="77777777" w:rsidR="002865F9" w:rsidRPr="002865F9" w:rsidRDefault="002865F9" w:rsidP="002865F9">
      <w:pPr>
        <w:rPr>
          <w:rFonts w:cs="Arial"/>
        </w:rPr>
      </w:pPr>
      <w:r w:rsidRPr="002865F9">
        <w:rPr>
          <w:rFonts w:cs="Arial"/>
        </w:rPr>
        <w:t>Food security is based on four pillars:</w:t>
      </w:r>
    </w:p>
    <w:p w14:paraId="4B8B8223" w14:textId="35289AA0" w:rsidR="002865F9" w:rsidRPr="002865F9" w:rsidRDefault="002865F9" w:rsidP="002865F9">
      <w:pPr>
        <w:numPr>
          <w:ilvl w:val="0"/>
          <w:numId w:val="25"/>
        </w:numPr>
        <w:rPr>
          <w:rFonts w:cs="Arial"/>
        </w:rPr>
      </w:pPr>
      <w:r w:rsidRPr="002865F9">
        <w:rPr>
          <w:rFonts w:cs="Arial"/>
          <w:b/>
          <w:bCs/>
        </w:rPr>
        <w:t>Access</w:t>
      </w:r>
      <w:r w:rsidRPr="002865F9">
        <w:rPr>
          <w:rFonts w:cs="Arial"/>
        </w:rPr>
        <w:t xml:space="preserve"> – </w:t>
      </w:r>
      <w:r>
        <w:rPr>
          <w:rFonts w:cs="Arial"/>
        </w:rPr>
        <w:t>having physical and economic access to food, including the ability to produce or purchase food</w:t>
      </w:r>
      <w:r w:rsidR="00190DEA">
        <w:rPr>
          <w:rFonts w:cs="Arial"/>
        </w:rPr>
        <w:t>.</w:t>
      </w:r>
    </w:p>
    <w:p w14:paraId="420C54BA" w14:textId="120EA631" w:rsidR="002865F9" w:rsidRPr="002865F9" w:rsidRDefault="002865F9" w:rsidP="002865F9">
      <w:pPr>
        <w:numPr>
          <w:ilvl w:val="0"/>
          <w:numId w:val="25"/>
        </w:numPr>
        <w:rPr>
          <w:rFonts w:cs="Arial"/>
        </w:rPr>
      </w:pPr>
      <w:r w:rsidRPr="002865F9">
        <w:rPr>
          <w:rFonts w:cs="Arial"/>
          <w:b/>
          <w:bCs/>
        </w:rPr>
        <w:t>Availability </w:t>
      </w:r>
      <w:r w:rsidRPr="002865F9">
        <w:rPr>
          <w:rFonts w:cs="Arial"/>
        </w:rPr>
        <w:t xml:space="preserve">– </w:t>
      </w:r>
      <w:r>
        <w:rPr>
          <w:rFonts w:cs="Arial"/>
        </w:rPr>
        <w:t>including domestic production, imports and food stocks.</w:t>
      </w:r>
    </w:p>
    <w:p w14:paraId="6E1B3F81" w14:textId="5BC8E847" w:rsidR="002865F9" w:rsidRPr="002865F9" w:rsidRDefault="002865F9" w:rsidP="002865F9">
      <w:pPr>
        <w:numPr>
          <w:ilvl w:val="0"/>
          <w:numId w:val="25"/>
        </w:numPr>
        <w:rPr>
          <w:rFonts w:cs="Arial"/>
        </w:rPr>
      </w:pPr>
      <w:r w:rsidRPr="002865F9">
        <w:rPr>
          <w:rFonts w:cs="Arial"/>
          <w:b/>
          <w:bCs/>
        </w:rPr>
        <w:t>Food quality</w:t>
      </w:r>
      <w:r w:rsidR="00C15A87">
        <w:rPr>
          <w:rFonts w:cs="Arial"/>
          <w:b/>
          <w:bCs/>
        </w:rPr>
        <w:t>/utilisation</w:t>
      </w:r>
      <w:r w:rsidRPr="002865F9">
        <w:rPr>
          <w:rFonts w:cs="Arial"/>
          <w:b/>
          <w:bCs/>
        </w:rPr>
        <w:t> </w:t>
      </w:r>
      <w:r w:rsidRPr="002865F9">
        <w:rPr>
          <w:rFonts w:cs="Arial"/>
        </w:rPr>
        <w:t>–</w:t>
      </w:r>
      <w:r w:rsidR="00C15A87">
        <w:rPr>
          <w:rFonts w:cs="Arial"/>
        </w:rPr>
        <w:t xml:space="preserve"> </w:t>
      </w:r>
      <w:r w:rsidR="00190DEA">
        <w:rPr>
          <w:rFonts w:cs="Arial"/>
        </w:rPr>
        <w:t xml:space="preserve">food </w:t>
      </w:r>
      <w:r>
        <w:rPr>
          <w:rFonts w:cs="Arial"/>
        </w:rPr>
        <w:t xml:space="preserve">safety is integral to food security. </w:t>
      </w:r>
      <w:r w:rsidR="00C15A87">
        <w:rPr>
          <w:rFonts w:cs="Arial"/>
        </w:rPr>
        <w:t>This refers to hygienic production, harvesting, storage and cooking of food in production, retail and the home</w:t>
      </w:r>
      <w:r w:rsidR="00190DEA">
        <w:rPr>
          <w:rFonts w:cs="Arial"/>
        </w:rPr>
        <w:t>.</w:t>
      </w:r>
      <w:r w:rsidR="00C15A87">
        <w:rPr>
          <w:rFonts w:cs="Arial"/>
        </w:rPr>
        <w:t xml:space="preserve"> There must be enough food to prepare safely for the household </w:t>
      </w:r>
      <w:r w:rsidRPr="002865F9">
        <w:rPr>
          <w:rFonts w:cs="Arial"/>
        </w:rPr>
        <w:t xml:space="preserve">from a nutritional, sanitary, and socio-cultural point of view. </w:t>
      </w:r>
    </w:p>
    <w:p w14:paraId="26603332" w14:textId="5CA60B9C" w:rsidR="002865F9" w:rsidRPr="002865F9" w:rsidRDefault="002865F9" w:rsidP="002865F9">
      <w:pPr>
        <w:numPr>
          <w:ilvl w:val="0"/>
          <w:numId w:val="25"/>
        </w:numPr>
        <w:rPr>
          <w:rFonts w:cs="Arial"/>
        </w:rPr>
      </w:pPr>
      <w:r w:rsidRPr="002865F9">
        <w:rPr>
          <w:rFonts w:cs="Arial"/>
          <w:b/>
          <w:bCs/>
        </w:rPr>
        <w:t>Stability </w:t>
      </w:r>
      <w:r w:rsidRPr="002865F9">
        <w:rPr>
          <w:rFonts w:cs="Arial"/>
        </w:rPr>
        <w:t>– in terms of availability, accessibility and quality. This fourth pillar incorporates issues of price stability and securing incomes for vulnerable populations</w:t>
      </w:r>
      <w:r w:rsidR="00DA47FF">
        <w:rPr>
          <w:rFonts w:cs="Arial"/>
        </w:rPr>
        <w:t xml:space="preserve"> </w:t>
      </w:r>
      <w:r w:rsidR="00A768C6">
        <w:rPr>
          <w:rFonts w:cs="Arial"/>
        </w:rPr>
        <w:fldChar w:fldCharType="begin"/>
      </w:r>
      <w:r w:rsidR="00E35D74">
        <w:rPr>
          <w:rFonts w:cs="Arial"/>
        </w:rPr>
        <w:instrText xml:space="preserve"> ADDIN EN.CITE &lt;EndNote&gt;&lt;Cite&gt;&lt;Author&gt;CIRAD&lt;/Author&gt;&lt;RecNum&gt;1359&lt;/RecNum&gt;&lt;DisplayText&gt;(CIRAD 2017)&lt;/DisplayText&gt;&lt;record&gt;&lt;rec-number&gt;1359&lt;/rec-number&gt;&lt;foreign-keys&gt;&lt;key app="EN" db-id="rf90da0wdr2p2qeaepzvspadxs2tr2faz5fa"&gt;1359&lt;/key&gt;&lt;/foreign-keys&gt;&lt;ref-type name="Web Page"&gt;12&lt;/ref-type&gt;&lt;contributors&gt;&lt;authors&gt;&lt;author&gt;CIRAD&lt;/author&gt;&lt;/authors&gt;&lt;/contributors&gt;&lt;titles&gt;&lt;title&gt;Food security&lt;/title&gt;&lt;/titles&gt;&lt;volume&gt;2017&lt;/volume&gt;&lt;number&gt;7 March 2017&lt;/number&gt;&lt;dates&gt;&lt;year&gt;2017&lt;/year&gt;&lt;/dates&gt;&lt;pub-location&gt;Paris&lt;/pub-location&gt;&lt;publisher&gt;CIRAD&lt;/publisher&gt;&lt;urls&gt;&lt;related-urls&gt;&lt;url&gt;http://www.cirad.fr/en/our-research/research-topics/food-security/what-s-cirad-doing&lt;/url&gt;&lt;/related-urls&gt;&lt;/urls&gt;&lt;/record&gt;&lt;/Cite&gt;&lt;/EndNote&gt;</w:instrText>
      </w:r>
      <w:r w:rsidR="00A768C6">
        <w:rPr>
          <w:rFonts w:cs="Arial"/>
        </w:rPr>
        <w:fldChar w:fldCharType="separate"/>
      </w:r>
      <w:r w:rsidR="00E35D74">
        <w:rPr>
          <w:rFonts w:cs="Arial"/>
          <w:noProof/>
        </w:rPr>
        <w:t>(</w:t>
      </w:r>
      <w:hyperlink w:anchor="_ENREF_51" w:tooltip="CIRAD, 2017 #1359" w:history="1">
        <w:r w:rsidR="00343C8E">
          <w:rPr>
            <w:rFonts w:cs="Arial"/>
            <w:noProof/>
          </w:rPr>
          <w:t>CIRAD 2017</w:t>
        </w:r>
      </w:hyperlink>
      <w:r w:rsidR="00E35D74">
        <w:rPr>
          <w:rFonts w:cs="Arial"/>
          <w:noProof/>
        </w:rPr>
        <w:t>)</w:t>
      </w:r>
      <w:r w:rsidR="00A768C6">
        <w:rPr>
          <w:rFonts w:cs="Arial"/>
        </w:rPr>
        <w:fldChar w:fldCharType="end"/>
      </w:r>
      <w:r w:rsidR="00A768C6">
        <w:rPr>
          <w:rFonts w:cs="Arial"/>
        </w:rPr>
        <w:t xml:space="preserve"> </w:t>
      </w:r>
      <w:r w:rsidR="00A768C6">
        <w:rPr>
          <w:rFonts w:cs="Arial"/>
        </w:rPr>
        <w:fldChar w:fldCharType="begin"/>
      </w:r>
      <w:r w:rsidR="00A768C6">
        <w:rPr>
          <w:rFonts w:cs="Arial"/>
        </w:rPr>
        <w:instrText xml:space="preserve"> ADDIN EN.CITE &lt;EndNote&gt;&lt;Cite&gt;&lt;Author&gt;Barbour&lt;/Author&gt;&lt;Year&gt;2016&lt;/Year&gt;&lt;RecNum&gt;1360&lt;/RecNum&gt;&lt;DisplayText&gt;(Barbour, Rose, Montegriffo 2016)&lt;/DisplayText&gt;&lt;record&gt;&lt;rec-number&gt;1360&lt;/rec-number&gt;&lt;foreign-keys&gt;&lt;key app="EN" db-id="rf90da0wdr2p2qeaepzvspadxs2tr2faz5fa"&gt;1360&lt;/key&gt;&lt;/foreign-keys&gt;&lt;ref-type name="Book"&gt;6&lt;/ref-type&gt;&lt;contributors&gt;&lt;authors&gt;&lt;author&gt;Barbour, Liza&lt;/author&gt;&lt;author&gt;Rose, Nick&lt;/author&gt;&lt;author&gt;Montegriffo, Elaine&lt;/author&gt;&lt;author&gt;et al&lt;/author&gt;&lt;/authors&gt;&lt;/contributors&gt;&lt;titles&gt;&lt;title&gt;The right to food&lt;/title&gt;&lt;/titles&gt;&lt;pages&gt;11 pages&lt;/pages&gt;&lt;dates&gt;&lt;year&gt;2016&lt;/year&gt;&lt;pub-dates&gt;&lt;date&gt;April 2016&lt;/date&gt;&lt;/pub-dates&gt;&lt;/dates&gt;&lt;pub-location&gt;Right to Food Coalition&lt;/pub-location&gt;&lt;publisher&gt;[Melbourne]&lt;/publisher&gt;&lt;urls&gt;&lt;/urls&gt;&lt;/record&gt;&lt;/Cite&gt;&lt;/EndNote&gt;</w:instrText>
      </w:r>
      <w:r w:rsidR="00A768C6">
        <w:rPr>
          <w:rFonts w:cs="Arial"/>
        </w:rPr>
        <w:fldChar w:fldCharType="separate"/>
      </w:r>
      <w:r w:rsidR="00A768C6">
        <w:rPr>
          <w:rFonts w:cs="Arial"/>
          <w:noProof/>
        </w:rPr>
        <w:t>(</w:t>
      </w:r>
      <w:hyperlink w:anchor="_ENREF_32" w:tooltip="Barbour, 2016 #1360" w:history="1">
        <w:r w:rsidR="00343C8E">
          <w:rPr>
            <w:rFonts w:cs="Arial"/>
            <w:noProof/>
          </w:rPr>
          <w:t>Barbour, Rose, Montegriffo 2016</w:t>
        </w:r>
      </w:hyperlink>
      <w:r w:rsidR="00A768C6">
        <w:rPr>
          <w:rFonts w:cs="Arial"/>
          <w:noProof/>
        </w:rPr>
        <w:t>)</w:t>
      </w:r>
      <w:r w:rsidR="00A768C6">
        <w:rPr>
          <w:rFonts w:cs="Arial"/>
        </w:rPr>
        <w:fldChar w:fldCharType="end"/>
      </w:r>
      <w:r w:rsidR="00190DEA">
        <w:rPr>
          <w:rFonts w:cs="Arial"/>
        </w:rPr>
        <w:t>.</w:t>
      </w:r>
    </w:p>
    <w:p w14:paraId="56E0C61B" w14:textId="08121AF0" w:rsidR="000F4D35" w:rsidRDefault="004E0117" w:rsidP="004E0117">
      <w:pPr>
        <w:rPr>
          <w:rFonts w:cs="Arial"/>
          <w:lang w:val="en-US"/>
        </w:rPr>
      </w:pPr>
      <w:r w:rsidRPr="00C16132">
        <w:rPr>
          <w:rFonts w:cs="Arial"/>
        </w:rPr>
        <w:t>Certain groups experience much higher rates of food insecurity</w:t>
      </w:r>
      <w:r w:rsidR="00190DEA">
        <w:rPr>
          <w:rFonts w:cs="Arial"/>
        </w:rPr>
        <w:t>.</w:t>
      </w:r>
      <w:r w:rsidRPr="00C16132">
        <w:rPr>
          <w:rFonts w:cs="Arial"/>
        </w:rPr>
        <w:t xml:space="preserve"> </w:t>
      </w:r>
      <w:r w:rsidR="00190DEA" w:rsidRPr="00C16132">
        <w:rPr>
          <w:rFonts w:cs="Arial"/>
        </w:rPr>
        <w:t>The prevalence of food insecurity in Western countries has been consistently found to be higher in females than in males</w:t>
      </w:r>
      <w:r w:rsidR="00DE1948">
        <w:rPr>
          <w:rFonts w:cs="Arial"/>
        </w:rPr>
        <w:t xml:space="preserve"> </w:t>
      </w:r>
      <w:r w:rsidR="00DE1948">
        <w:rPr>
          <w:rFonts w:cs="Arial"/>
        </w:rPr>
        <w:fldChar w:fldCharType="begin">
          <w:fldData xml:space="preserve">PEVuZE5vdGU+PENpdGU+PEF1dGhvcj5DYXJ0ZXI8L0F1dGhvcj48WWVhcj4yMDEwPC9ZZWFyPjxS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</w:fldData>
        </w:fldChar>
      </w:r>
      <w:r w:rsidR="00DE1948">
        <w:rPr>
          <w:rFonts w:cs="Arial"/>
        </w:rPr>
        <w:instrText xml:space="preserve"> ADDIN EN.CITE </w:instrText>
      </w:r>
      <w:r w:rsidR="00DE1948">
        <w:rPr>
          <w:rFonts w:cs="Arial"/>
        </w:rPr>
        <w:fldChar w:fldCharType="begin">
          <w:fldData xml:space="preserve">PEVuZE5vdGU+PENpdGU+PEF1dGhvcj5DYXJ0ZXI8L0F1dGhvcj48WWVhcj4yMDEwPC9ZZWFyPjxS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</w:fldData>
        </w:fldChar>
      </w:r>
      <w:r w:rsidR="00DE1948">
        <w:rPr>
          <w:rFonts w:cs="Arial"/>
        </w:rPr>
        <w:instrText xml:space="preserve"> ADDIN EN.CITE.DATA </w:instrText>
      </w:r>
      <w:r w:rsidR="00DE1948">
        <w:rPr>
          <w:rFonts w:cs="Arial"/>
        </w:rPr>
      </w:r>
      <w:r w:rsidR="00DE1948">
        <w:rPr>
          <w:rFonts w:cs="Arial"/>
        </w:rPr>
        <w:fldChar w:fldCharType="end"/>
      </w:r>
      <w:r w:rsidR="00DE1948">
        <w:rPr>
          <w:rFonts w:cs="Arial"/>
        </w:rPr>
      </w:r>
      <w:r w:rsidR="00DE1948">
        <w:rPr>
          <w:rFonts w:cs="Arial"/>
        </w:rPr>
        <w:fldChar w:fldCharType="separate"/>
      </w:r>
      <w:r w:rsidR="00DE1948">
        <w:rPr>
          <w:rFonts w:cs="Arial"/>
          <w:noProof/>
        </w:rPr>
        <w:t>(</w:t>
      </w:r>
      <w:hyperlink w:anchor="_ENREF_47" w:tooltip="Carter, 2010 #126" w:history="1">
        <w:r w:rsidR="00343C8E">
          <w:rPr>
            <w:rFonts w:cs="Arial"/>
            <w:noProof/>
          </w:rPr>
          <w:t>Carter, Lanumata, Kruse 2010</w:t>
        </w:r>
      </w:hyperlink>
      <w:r w:rsidR="00DE1948">
        <w:rPr>
          <w:rFonts w:cs="Arial"/>
          <w:noProof/>
        </w:rPr>
        <w:t>)</w:t>
      </w:r>
      <w:r w:rsidR="00DE1948">
        <w:rPr>
          <w:rFonts w:cs="Arial"/>
        </w:rPr>
        <w:fldChar w:fldCharType="end"/>
      </w:r>
      <w:r w:rsidR="009A0408">
        <w:rPr>
          <w:rFonts w:cs="Arial"/>
        </w:rPr>
        <w:t xml:space="preserve">. </w:t>
      </w:r>
      <w:r w:rsidR="00190DEA" w:rsidRPr="00C16132">
        <w:rPr>
          <w:rFonts w:cs="Arial"/>
        </w:rPr>
        <w:t>Income has been established as one of the most important determinants of food security</w:t>
      </w:r>
      <w:r w:rsidR="004D2976">
        <w:rPr>
          <w:rFonts w:cs="Arial"/>
        </w:rPr>
        <w:t xml:space="preserve"> </w:t>
      </w:r>
      <w:r w:rsidR="004D2976">
        <w:rPr>
          <w:rFonts w:cs="Arial"/>
        </w:rPr>
        <w:fldChar w:fldCharType="begin">
          <w:fldData xml:space="preserve">PEVuZE5vdGU+PENpdGU+PEF1dGhvcj5DYXJ0ZXI8L0F1dGhvcj48WWVhcj4yMDEwPC9ZZWFyPjxS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</w:fldData>
        </w:fldChar>
      </w:r>
      <w:r w:rsidR="004D2976">
        <w:rPr>
          <w:rFonts w:cs="Arial"/>
        </w:rPr>
        <w:instrText xml:space="preserve"> ADDIN EN.CITE </w:instrText>
      </w:r>
      <w:r w:rsidR="004D2976">
        <w:rPr>
          <w:rFonts w:cs="Arial"/>
        </w:rPr>
        <w:fldChar w:fldCharType="begin">
          <w:fldData xml:space="preserve">PEVuZE5vdGU+PENpdGU+PEF1dGhvcj5DYXJ0ZXI8L0F1dGhvcj48WWVhcj4yMDEwPC9ZZWFyPjxS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</w:fldData>
        </w:fldChar>
      </w:r>
      <w:r w:rsidR="004D2976">
        <w:rPr>
          <w:rFonts w:cs="Arial"/>
        </w:rPr>
        <w:instrText xml:space="preserve"> ADDIN EN.CITE.DATA </w:instrText>
      </w:r>
      <w:r w:rsidR="004D2976">
        <w:rPr>
          <w:rFonts w:cs="Arial"/>
        </w:rPr>
      </w:r>
      <w:r w:rsidR="004D2976">
        <w:rPr>
          <w:rFonts w:cs="Arial"/>
        </w:rPr>
        <w:fldChar w:fldCharType="end"/>
      </w:r>
      <w:r w:rsidR="004D2976">
        <w:rPr>
          <w:rFonts w:cs="Arial"/>
        </w:rPr>
      </w:r>
      <w:r w:rsidR="004D2976">
        <w:rPr>
          <w:rFonts w:cs="Arial"/>
        </w:rPr>
        <w:fldChar w:fldCharType="separate"/>
      </w:r>
      <w:r w:rsidR="004D2976">
        <w:rPr>
          <w:rFonts w:cs="Arial"/>
          <w:noProof/>
        </w:rPr>
        <w:t>(</w:t>
      </w:r>
      <w:hyperlink w:anchor="_ENREF_47" w:tooltip="Carter, 2010 #126" w:history="1">
        <w:r w:rsidR="00343C8E">
          <w:rPr>
            <w:rFonts w:cs="Arial"/>
            <w:noProof/>
          </w:rPr>
          <w:t>Carter, Lanumata, Kruse 2010</w:t>
        </w:r>
      </w:hyperlink>
      <w:r w:rsidR="004D2976">
        <w:rPr>
          <w:rFonts w:cs="Arial"/>
          <w:noProof/>
        </w:rPr>
        <w:t>)</w:t>
      </w:r>
      <w:r w:rsidR="004D2976">
        <w:rPr>
          <w:rFonts w:cs="Arial"/>
        </w:rPr>
        <w:fldChar w:fldCharType="end"/>
      </w:r>
      <w:r w:rsidR="00190DEA">
        <w:rPr>
          <w:rFonts w:cs="Arial"/>
        </w:rPr>
        <w:t xml:space="preserve">. </w:t>
      </w:r>
      <w:r w:rsidRPr="00C16132">
        <w:rPr>
          <w:rFonts w:cs="Arial"/>
        </w:rPr>
        <w:t xml:space="preserve">The risk of food insecurity is higher </w:t>
      </w:r>
      <w:r w:rsidR="00190DEA">
        <w:rPr>
          <w:rFonts w:cs="Arial"/>
        </w:rPr>
        <w:t>among</w:t>
      </w:r>
      <w:r w:rsidRPr="00C16132">
        <w:rPr>
          <w:rFonts w:cs="Arial"/>
        </w:rPr>
        <w:t xml:space="preserve"> people who are unemployed, single parent households and those in the two lowest wealth quintiles, and this has remained constant over time </w:t>
      </w:r>
      <w:r w:rsidRPr="00C16132">
        <w:rPr>
          <w:rFonts w:cs="Arial"/>
        </w:rPr>
        <w:fldChar w:fldCharType="begin"/>
      </w:r>
      <w:r w:rsidR="004F4179">
        <w:rPr>
          <w:rFonts w:cs="Arial"/>
        </w:rPr>
        <w:instrText xml:space="preserve"> ADDIN EN.CITE &lt;EndNote&gt;&lt;Cite&gt;&lt;Author&gt;Burns&lt;/Author&gt;&lt;Year&gt;2004&lt;/Year&gt;&lt;RecNum&gt;316&lt;/RecNum&gt;&lt;DisplayText&gt;(Burns 2004)&lt;/DisplayText&gt;&lt;record&gt;&lt;rec-number&gt;316&lt;/rec-number&gt;&lt;foreign-keys&gt;&lt;key app="EN" db-id="rf90da0wdr2p2qeaepzvspadxs2tr2faz5fa"&gt;316&lt;/key&gt;&lt;key app="ENWeb" db-id=""&gt;0&lt;/key&gt;&lt;/foreign-keys&gt;&lt;ref-type name="Book"&gt;6&lt;/ref-type&gt;&lt;contributors&gt;&lt;authors&gt;&lt;author&gt;Burns, C&lt;/author&gt;&lt;/authors&gt;&lt;/contributors&gt;&lt;titles&gt;&lt;title&gt;A review of the literature describing the link between poverty, food insecurity and obesity with specific reference to Australia&lt;/title&gt;&lt;/titles&gt;&lt;dates&gt;&lt;year&gt;2004&lt;/year&gt;&lt;/dates&gt;&lt;pub-location&gt;Melbourne&lt;/pub-location&gt;&lt;publisher&gt;VicHealth&lt;/publisher&gt;&lt;urls&gt;&lt;related-urls&gt;&lt;url&gt;http://www.ana.org.nz/documents/CateBurnspovertyfoodsecurityandobesity.pdf&lt;/url&gt;&lt;/related-urls&gt;&lt;/urls&gt;&lt;/record&gt;&lt;/Cite&gt;&lt;/EndNote&gt;</w:instrText>
      </w:r>
      <w:r w:rsidRPr="00C16132">
        <w:rPr>
          <w:rFonts w:cs="Arial"/>
        </w:rPr>
        <w:fldChar w:fldCharType="separate"/>
      </w:r>
      <w:r w:rsidR="004F4179">
        <w:rPr>
          <w:rFonts w:cs="Arial"/>
          <w:noProof/>
        </w:rPr>
        <w:t>(</w:t>
      </w:r>
      <w:hyperlink w:anchor="_ENREF_41" w:tooltip="Burns, 2004 #316" w:history="1">
        <w:r w:rsidR="00343C8E">
          <w:rPr>
            <w:rFonts w:cs="Arial"/>
            <w:noProof/>
          </w:rPr>
          <w:t>Burns 2004</w:t>
        </w:r>
      </w:hyperlink>
      <w:r w:rsidR="004F4179">
        <w:rPr>
          <w:rFonts w:cs="Arial"/>
          <w:noProof/>
        </w:rPr>
        <w:t>)</w:t>
      </w:r>
      <w:r w:rsidRPr="00C16132">
        <w:rPr>
          <w:rFonts w:cs="Arial"/>
        </w:rPr>
        <w:fldChar w:fldCharType="end"/>
      </w:r>
      <w:r w:rsidRPr="00C16132">
        <w:rPr>
          <w:rFonts w:cs="Arial"/>
        </w:rPr>
        <w:t xml:space="preserve">. </w:t>
      </w:r>
      <w:r w:rsidR="00190DEA" w:rsidRPr="00C16132">
        <w:rPr>
          <w:rFonts w:cs="Arial"/>
        </w:rPr>
        <w:t>23 per cent of single-parent families are food insecure</w:t>
      </w:r>
      <w:r w:rsidR="00190DEA" w:rsidRPr="00C16132">
        <w:rPr>
          <w:rFonts w:cs="Arial"/>
          <w:lang w:val="en-US"/>
        </w:rPr>
        <w:t xml:space="preserve"> </w:t>
      </w:r>
      <w:r w:rsidR="00190DEA" w:rsidRPr="00C16132">
        <w:rPr>
          <w:rFonts w:cs="Arial"/>
          <w:lang w:val="en-US"/>
        </w:rPr>
        <w:fldChar w:fldCharType="begin"/>
      </w:r>
      <w:r w:rsidR="00190DEA">
        <w:rPr>
          <w:rFonts w:cs="Arial"/>
          <w:lang w:val="en-US"/>
        </w:rPr>
        <w:instrText xml:space="preserve"> ADDIN EN.CITE &lt;EndNote&gt;&lt;Cite&gt;&lt;Author&gt;Rosier&lt;/Author&gt;&lt;Year&gt;2011&lt;/Year&gt;&lt;RecNum&gt;50&lt;/RecNum&gt;&lt;DisplayText&gt;(Rosier 2011)&lt;/DisplayText&gt;&lt;record&gt;&lt;rec-number&gt;50&lt;/rec-number&gt;&lt;foreign-keys&gt;&lt;key app="EN" db-id="rf90da0wdr2p2qeaepzvspadxs2tr2faz5fa"&gt;50&lt;/key&gt;&lt;/foreign-keys&gt;&lt;ref-type name="Book"&gt;6&lt;/ref-type&gt;&lt;contributors&gt;&lt;authors&gt;&lt;author&gt;Rosier, Kate&lt;/author&gt;&lt;/authors&gt;&lt;/contributors&gt;&lt;titles&gt;&lt;title&gt;Food insecurity in Australia : what is it, who experiences it and how can child and family services support families experiencing it?&lt;/title&gt;&lt;secondary-title&gt;CAFCA Practice Sheet)&lt;/secondary-title&gt;&lt;/titles&gt;&lt;pages&gt;9 pages&lt;/pages&gt;&lt;keywords&gt;&lt;keyword&gt;Nutrition&lt;/keyword&gt;&lt;keyword&gt;Food insecurity&lt;/keyword&gt;&lt;keyword&gt;Support services&lt;/keyword&gt;&lt;keyword&gt;Families&lt;/keyword&gt;&lt;/keywords&gt;&lt;dates&gt;&lt;year&gt;2011&lt;/year&gt;&lt;/dates&gt;&lt;pub-location&gt;Melbourne&lt;/pub-location&gt;&lt;publisher&gt;Australian Institute of Family Studies (AIFS)&lt;/publisher&gt;&lt;isbn&gt;1838 7330&lt;/isbn&gt;&lt;urls&gt;&lt;related-urls&gt;&lt;url&gt;http://www.aifs.gov.au/cafca/pubs/sheets/ps/ps9.html&lt;/url&gt;&lt;/related-urls&gt;&lt;/urls&gt;&lt;remote-database-name&gt;WHV Clearinghouse&lt;/remote-database-name&gt;&lt;/record&gt;&lt;/Cite&gt;&lt;/EndNote&gt;</w:instrText>
      </w:r>
      <w:r w:rsidR="00190DEA" w:rsidRPr="00C16132">
        <w:rPr>
          <w:rFonts w:cs="Arial"/>
          <w:lang w:val="en-US"/>
        </w:rPr>
        <w:fldChar w:fldCharType="separate"/>
      </w:r>
      <w:r w:rsidR="00190DEA" w:rsidRPr="00C16132">
        <w:rPr>
          <w:rFonts w:cs="Arial"/>
          <w:noProof/>
          <w:lang w:val="en-US"/>
        </w:rPr>
        <w:t>(</w:t>
      </w:r>
      <w:hyperlink w:anchor="_ENREF_176" w:tooltip="Rosier, 2011 #50" w:history="1">
        <w:r w:rsidR="00343C8E" w:rsidRPr="00C16132">
          <w:rPr>
            <w:rFonts w:cs="Arial"/>
            <w:noProof/>
            <w:lang w:val="en-US"/>
          </w:rPr>
          <w:t>Rosier 2011</w:t>
        </w:r>
      </w:hyperlink>
      <w:r w:rsidR="00190DEA" w:rsidRPr="00C16132">
        <w:rPr>
          <w:rFonts w:cs="Arial"/>
          <w:noProof/>
          <w:lang w:val="en-US"/>
        </w:rPr>
        <w:t>)</w:t>
      </w:r>
      <w:r w:rsidR="00190DEA" w:rsidRPr="00C16132">
        <w:rPr>
          <w:rFonts w:cs="Arial"/>
          <w:lang w:val="en-US"/>
        </w:rPr>
        <w:fldChar w:fldCharType="end"/>
      </w:r>
      <w:r w:rsidR="00270892">
        <w:rPr>
          <w:rFonts w:cs="Arial"/>
          <w:lang w:val="en-US"/>
        </w:rPr>
        <w:t xml:space="preserve">. </w:t>
      </w:r>
    </w:p>
    <w:p w14:paraId="284EF0D0" w14:textId="72F581BF" w:rsidR="004E0117" w:rsidRPr="00C16132" w:rsidRDefault="00270892" w:rsidP="004E0117">
      <w:pPr>
        <w:rPr>
          <w:rFonts w:cs="Arial"/>
        </w:rPr>
      </w:pPr>
      <w:r w:rsidRPr="00C16132">
        <w:rPr>
          <w:rFonts w:cs="Arial"/>
        </w:rPr>
        <w:t xml:space="preserve">Food insecurity rates are higher for Aboriginal and Torres Strait Islander women than non-Aboriginal and Torres Strait Islander women, and remoteness plays a role. In 2012-2013, more than one in five (22 per cent) Aboriginal and Torres Strait Islander people in Australia were living in a household that, in the previous 12 months, had run out of food and had not been able to afford to buy more, with people living in remote areas even more likely to be food insecure using this measure (31 per cent) </w:t>
      </w:r>
      <w:r w:rsidRPr="00C16132">
        <w:rPr>
          <w:rFonts w:cs="Arial"/>
        </w:rPr>
        <w:fldChar w:fldCharType="begin"/>
      </w:r>
      <w:r w:rsidRPr="00C16132">
        <w:rPr>
          <w:rFonts w:cs="Arial"/>
        </w:rPr>
        <w:instrText xml:space="preserve"> ADDIN EN.CITE &lt;EndNote&gt;&lt;Cite&gt;&lt;Author&gt;ABS&lt;/Author&gt;&lt;Year&gt;2015&lt;/Year&gt;&lt;RecNum&gt;1277&lt;/RecNum&gt;&lt;DisplayText&gt;(ABS 2015)&lt;/DisplayText&gt;&lt;record&gt;&lt;rec-number&gt;1277&lt;/rec-number&gt;&lt;foreign-keys&gt;&lt;key app="EN" db-id="rf90da0wdr2p2qeaepzvspadxs2tr2faz5fa"&gt;1277&lt;/key&gt;&lt;/foreign-keys&gt;&lt;ref-type name="Book"&gt;6&lt;/ref-type&gt;&lt;contributors&gt;&lt;authors&gt;&lt;author&gt;ABS,&lt;/author&gt;&lt;/authors&gt;&lt;/contributors&gt;&lt;titles&gt;&lt;title&gt;4727.0.55.005 : Australian Aboriginal and Torres Strait Islander Health Survey : nutrition results : food and nutrients 2012-2013&lt;/title&gt;&lt;/titles&gt;&lt;dates&gt;&lt;year&gt;2015&lt;/year&gt;&lt;/dates&gt;&lt;pub-location&gt;Canberra&lt;/pub-location&gt;&lt;publisher&gt;Australian Bureau of Statistics&lt;/publisher&gt;&lt;urls&gt;&lt;related-urls&gt;&lt;url&gt;http://www.abs.gov.au/ausstats/abs@.nsf/Lookup/4727.0.55.005main+features12012-13&lt;/url&gt;&lt;/related-urls&gt;&lt;/urls&gt;&lt;/record&gt;&lt;/Cite&gt;&lt;/EndNote&gt;</w:instrText>
      </w:r>
      <w:r w:rsidRPr="00C16132">
        <w:rPr>
          <w:rFonts w:cs="Arial"/>
        </w:rPr>
        <w:fldChar w:fldCharType="separate"/>
      </w:r>
      <w:r w:rsidRPr="00C16132">
        <w:rPr>
          <w:rFonts w:cs="Arial"/>
          <w:noProof/>
        </w:rPr>
        <w:t>(</w:t>
      </w:r>
      <w:hyperlink w:anchor="_ENREF_5" w:tooltip="ABS, 2015 #1277" w:history="1">
        <w:r w:rsidR="00343C8E" w:rsidRPr="00C16132">
          <w:rPr>
            <w:rFonts w:cs="Arial"/>
            <w:noProof/>
          </w:rPr>
          <w:t>ABS 2015</w:t>
        </w:r>
      </w:hyperlink>
      <w:r w:rsidRPr="00C16132">
        <w:rPr>
          <w:rFonts w:cs="Arial"/>
          <w:noProof/>
        </w:rPr>
        <w:t>)</w:t>
      </w:r>
      <w:r w:rsidRPr="00C16132">
        <w:rPr>
          <w:rFonts w:cs="Arial"/>
        </w:rPr>
        <w:fldChar w:fldCharType="end"/>
      </w:r>
      <w:r w:rsidRPr="00C16132">
        <w:rPr>
          <w:rFonts w:cs="Arial"/>
        </w:rPr>
        <w:t xml:space="preserve">. </w:t>
      </w:r>
    </w:p>
    <w:p w14:paraId="152725C4" w14:textId="4B4037E8" w:rsidR="004E0117" w:rsidRPr="00C16132" w:rsidRDefault="004E0117" w:rsidP="004E0117">
      <w:pPr>
        <w:rPr>
          <w:rFonts w:cs="Arial"/>
        </w:rPr>
      </w:pPr>
      <w:r w:rsidRPr="00C16132">
        <w:rPr>
          <w:rFonts w:cs="Arial"/>
          <w:lang w:val="en-US"/>
        </w:rPr>
        <w:t>Food insecurity is associated with both nutritional deficiency and obesity in women. Micronutrient deficienc</w:t>
      </w:r>
      <w:r w:rsidR="00EB3C36">
        <w:rPr>
          <w:rFonts w:cs="Arial"/>
          <w:lang w:val="en-US"/>
        </w:rPr>
        <w:t>ies</w:t>
      </w:r>
      <w:r w:rsidRPr="00C16132">
        <w:rPr>
          <w:rFonts w:cs="Arial"/>
          <w:lang w:val="en-US"/>
        </w:rPr>
        <w:t xml:space="preserve"> associated with the food insecurity of women in Western countries (such as the US and Canada) include calcium, iron, magnesium, zinc, folate and Vitamins A, B1 (thiamin), B6, B12, C and E </w:t>
      </w:r>
      <w:r w:rsidRPr="00C16132">
        <w:rPr>
          <w:rFonts w:cs="Arial"/>
          <w:lang w:val="en-US"/>
        </w:rPr>
        <w:fldChar w:fldCharType="begin"/>
      </w:r>
      <w:r w:rsidRPr="00C16132">
        <w:rPr>
          <w:rFonts w:cs="Arial"/>
          <w:lang w:val="en-US"/>
        </w:rPr>
        <w:instrText xml:space="preserve"> ADDIN EN.CITE &lt;EndNote&gt;&lt;Cite&gt;&lt;Author&gt;Ivers&lt;/Author&gt;&lt;Year&gt;2011&lt;/Year&gt;&lt;RecNum&gt;94&lt;/RecNum&gt;&lt;DisplayText&gt;(Ivers and Cullen 2011)&lt;/DisplayText&gt;&lt;record&gt;&lt;rec-number&gt;94&lt;/rec-number&gt;&lt;foreign-keys&gt;&lt;key app="EN" db-id="rf90da0wdr2p2qeaepzvspadxs2tr2faz5fa"&gt;94&lt;/key&gt;&lt;/foreign-keys&gt;&lt;ref-type name="Journal Article"&gt;17&lt;/ref-type&gt;&lt;contributors&gt;&lt;authors&gt;&lt;author&gt;Ivers, Louise C.&lt;/author&gt;&lt;author&gt;Cullen, Kimberly A.&lt;/author&gt;&lt;/authors&gt;&lt;/contributors&gt;&lt;auth-address&gt;Partners In Health, Harvard Medical School, Cambridge, MA, USA. livers@pih.org&lt;/auth-address&gt;&lt;titles&gt;&lt;title&gt;Food insecurity: special considerations for women&lt;/title&gt;&lt;secondary-title&gt;The American Journal Of Clinical Nutrition&lt;/secondary-title&gt;&lt;/titles&gt;&lt;periodical&gt;&lt;full-title&gt;The American Journal Of Clinical Nutrition&lt;/full-title&gt;&lt;/periodical&gt;&lt;pages&gt;1740S-1744S&lt;/pages&gt;&lt;volume&gt;94&lt;/volume&gt;&lt;number&gt;6&lt;/number&gt;&lt;keywords&gt;&lt;keyword&gt;Food Supply*&lt;/keyword&gt;&lt;keyword&gt;Nutritional Status*&lt;/keyword&gt;&lt;keyword&gt;Poverty*&lt;/keyword&gt;&lt;keyword&gt;Sex Factors*&lt;/keyword&gt;&lt;keyword&gt;Women&amp;apos;s Rights*&lt;/keyword&gt;&lt;keyword&gt;Malnutrition/*complications&lt;/keyword&gt;&lt;keyword&gt;Body Weight&lt;/keyword&gt;&lt;keyword&gt;Family Characteristics&lt;/keyword&gt;&lt;keyword&gt;Female&lt;/keyword&gt;&lt;keyword&gt;HIV Infections&lt;/keyword&gt;&lt;keyword&gt;Humans&lt;/keyword&gt;&lt;keyword&gt;Malnutrition/therapy&lt;/keyword&gt;&lt;keyword&gt;Mental Disorders&lt;/keyword&gt;&lt;keyword&gt;Pregnancy&lt;/keyword&gt;&lt;keyword&gt;Pregnancy Outcome&lt;/keyword&gt;&lt;keyword&gt;Social Class&lt;/keyword&gt;&lt;/keywords&gt;&lt;dates&gt;&lt;year&gt;2011&lt;/year&gt;&lt;/dates&gt;&lt;pub-location&gt;United States&lt;/pub-location&gt;&lt;isbn&gt;1938-3207&lt;/isbn&gt;&lt;urls&gt;&lt;/urls&gt;&lt;remote-database-name&gt;cmedm&lt;/remote-database-name&gt;&lt;remote-database-provider&gt;EBSCOhost&lt;/remote-database-provider&gt;&lt;/record&gt;&lt;/Cite&gt;&lt;/EndNote&gt;</w:instrText>
      </w:r>
      <w:r w:rsidRPr="00C16132">
        <w:rPr>
          <w:rFonts w:cs="Arial"/>
          <w:lang w:val="en-US"/>
        </w:rPr>
        <w:fldChar w:fldCharType="separate"/>
      </w:r>
      <w:r w:rsidRPr="00C16132">
        <w:rPr>
          <w:rFonts w:cs="Arial"/>
          <w:noProof/>
          <w:lang w:val="en-US"/>
        </w:rPr>
        <w:t>(</w:t>
      </w:r>
      <w:hyperlink w:anchor="_ENREF_99" w:tooltip="Ivers, 2011 #94" w:history="1">
        <w:r w:rsidR="00343C8E" w:rsidRPr="00C16132">
          <w:rPr>
            <w:rFonts w:cs="Arial"/>
            <w:noProof/>
            <w:lang w:val="en-US"/>
          </w:rPr>
          <w:t>Ivers and Cullen 2011</w:t>
        </w:r>
      </w:hyperlink>
      <w:r w:rsidRPr="00C16132">
        <w:rPr>
          <w:rFonts w:cs="Arial"/>
          <w:noProof/>
          <w:lang w:val="en-US"/>
        </w:rPr>
        <w:t>)</w:t>
      </w:r>
      <w:r w:rsidRPr="00C16132">
        <w:rPr>
          <w:rFonts w:cs="Arial"/>
          <w:lang w:val="en-US"/>
        </w:rPr>
        <w:fldChar w:fldCharType="end"/>
      </w:r>
      <w:r w:rsidRPr="00C16132">
        <w:rPr>
          <w:rFonts w:cs="Arial"/>
          <w:lang w:val="en-US"/>
        </w:rPr>
        <w:t xml:space="preserve">. </w:t>
      </w:r>
      <w:r w:rsidRPr="00C16132">
        <w:rPr>
          <w:rFonts w:cs="Arial"/>
        </w:rPr>
        <w:t xml:space="preserve">Food insecurity is also associated with poor pregnancy outcomes, including low birth weight and gestational diabetes </w:t>
      </w:r>
      <w:r w:rsidRPr="00C16132">
        <w:rPr>
          <w:rFonts w:cs="Arial"/>
        </w:rPr>
        <w:fldChar w:fldCharType="begin"/>
      </w:r>
      <w:r w:rsidRPr="00C16132">
        <w:rPr>
          <w:rFonts w:cs="Arial"/>
        </w:rPr>
        <w:instrText xml:space="preserve"> ADDIN EN.CITE &lt;EndNote&gt;&lt;Cite&gt;&lt;Author&gt;Ivers&lt;/Author&gt;&lt;Year&gt;2011&lt;/Year&gt;&lt;RecNum&gt;94&lt;/RecNum&gt;&lt;DisplayText&gt;(Ivers and Cullen 2011)&lt;/DisplayText&gt;&lt;record&gt;&lt;rec-number&gt;94&lt;/rec-number&gt;&lt;foreign-keys&gt;&lt;key app="EN" db-id="rf90da0wdr2p2qeaepzvspadxs2tr2faz5fa"&gt;94&lt;/key&gt;&lt;/foreign-keys&gt;&lt;ref-type name="Journal Article"&gt;17&lt;/ref-type&gt;&lt;contributors&gt;&lt;authors&gt;&lt;author&gt;Ivers, Louise C.&lt;/author&gt;&lt;author&gt;Cullen, Kimberly A.&lt;/author&gt;&lt;/authors&gt;&lt;/contributors&gt;&lt;auth-address&gt;Partners In Health, Harvard Medical School, Cambridge, MA, USA. livers@pih.org&lt;/auth-address&gt;&lt;titles&gt;&lt;title&gt;Food insecurity: special considerations for women&lt;/title&gt;&lt;secondary-title&gt;The American Journal Of Clinical Nutrition&lt;/secondary-title&gt;&lt;/titles&gt;&lt;periodical&gt;&lt;full-title&gt;The American Journal Of Clinical Nutrition&lt;/full-title&gt;&lt;/periodical&gt;&lt;pages&gt;1740S-1744S&lt;/pages&gt;&lt;volume&gt;94&lt;/volume&gt;&lt;number&gt;6&lt;/number&gt;&lt;keywords&gt;&lt;keyword&gt;Food Supply*&lt;/keyword&gt;&lt;keyword&gt;Nutritional Status*&lt;/keyword&gt;&lt;keyword&gt;Poverty*&lt;/keyword&gt;&lt;keyword&gt;Sex Factors*&lt;/keyword&gt;&lt;keyword&gt;Women&amp;apos;s Rights*&lt;/keyword&gt;&lt;keyword&gt;Malnutrition/*complications&lt;/keyword&gt;&lt;keyword&gt;Body Weight&lt;/keyword&gt;&lt;keyword&gt;Family Characteristics&lt;/keyword&gt;&lt;keyword&gt;Female&lt;/keyword&gt;&lt;keyword&gt;HIV Infections&lt;/keyword&gt;&lt;keyword&gt;Humans&lt;/keyword&gt;&lt;keyword&gt;Malnutrition/therapy&lt;/keyword&gt;&lt;keyword&gt;Mental Disorders&lt;/keyword&gt;&lt;keyword&gt;Pregnancy&lt;/keyword&gt;&lt;keyword&gt;Pregnancy Outcome&lt;/keyword&gt;&lt;keyword&gt;Social Class&lt;/keyword&gt;&lt;/keywords&gt;&lt;dates&gt;&lt;year&gt;2011&lt;/year&gt;&lt;/dates&gt;&lt;pub-location&gt;United States&lt;/pub-location&gt;&lt;isbn&gt;1938-3207&lt;/isbn&gt;&lt;urls&gt;&lt;/urls&gt;&lt;remote-database-name&gt;cmedm&lt;/remote-database-name&gt;&lt;remote-database-provider&gt;EBSCOhost&lt;/remote-database-provider&gt;&lt;/record&gt;&lt;/Cite&gt;&lt;/EndNote&gt;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99" w:tooltip="Ivers, 2011 #94" w:history="1">
        <w:r w:rsidR="00343C8E" w:rsidRPr="00C16132">
          <w:rPr>
            <w:rFonts w:cs="Arial"/>
            <w:noProof/>
          </w:rPr>
          <w:t>Ivers and Cullen 2011</w:t>
        </w:r>
      </w:hyperlink>
      <w:r w:rsidRPr="00C16132">
        <w:rPr>
          <w:rFonts w:cs="Arial"/>
          <w:noProof/>
        </w:rPr>
        <w:t>)</w:t>
      </w:r>
      <w:r w:rsidRPr="00C16132">
        <w:rPr>
          <w:rFonts w:cs="Arial"/>
        </w:rPr>
        <w:fldChar w:fldCharType="end"/>
      </w:r>
      <w:r w:rsidRPr="00C16132">
        <w:rPr>
          <w:rFonts w:cs="Arial"/>
        </w:rPr>
        <w:t xml:space="preserve">. </w:t>
      </w:r>
    </w:p>
    <w:p w14:paraId="58F6F00A" w14:textId="25457B74" w:rsidR="004E0117" w:rsidRPr="00C16132" w:rsidRDefault="004E0117" w:rsidP="004E0117">
      <w:pPr>
        <w:rPr>
          <w:rFonts w:cs="Arial"/>
        </w:rPr>
      </w:pPr>
      <w:r w:rsidRPr="00C16132">
        <w:rPr>
          <w:rFonts w:cs="Arial"/>
        </w:rPr>
        <w:t xml:space="preserve">The experience of food insecurity in Australia is gendered. </w:t>
      </w:r>
      <w:r w:rsidR="003B7BDD" w:rsidRPr="00EB4717">
        <w:rPr>
          <w:rFonts w:cs="Arial"/>
        </w:rPr>
        <w:t>Single parent families face higher risks of poverty and food insecurity; in Australia, 88 per cent of single parent families are headed by women</w:t>
      </w:r>
      <w:r w:rsidR="003B7BDD">
        <w:rPr>
          <w:rFonts w:cs="Arial"/>
        </w:rPr>
        <w:t xml:space="preserve"> </w:t>
      </w:r>
      <w:r w:rsidR="003B7BDD">
        <w:rPr>
          <w:rFonts w:cs="Arial"/>
        </w:rPr>
        <w:fldChar w:fldCharType="begin"/>
      </w:r>
      <w:r w:rsidR="003B7BDD">
        <w:rPr>
          <w:rFonts w:cs="Arial"/>
        </w:rPr>
        <w:instrText xml:space="preserve"> ADDIN EN.CITE &lt;EndNote&gt;&lt;Cite&gt;&lt;Author&gt;Wilkins&lt;/Author&gt;&lt;Year&gt;2016&lt;/Year&gt;&lt;RecNum&gt;1430&lt;/RecNum&gt;&lt;DisplayText&gt;(Wilkins 2016)&lt;/DisplayText&gt;&lt;record&gt;&lt;rec-number&gt;1430&lt;/rec-number&gt;&lt;foreign-keys&gt;&lt;key app="EN" db-id="rf90da0wdr2p2qeaepzvspadxs2tr2faz5fa"&gt;1430&lt;/key&gt;&lt;/foreign-keys&gt;&lt;ref-type name="Book"&gt;6&lt;/ref-type&gt;&lt;contributors&gt;&lt;authors&gt;&lt;author&gt;Wilkins, Roger&lt;/author&gt;&lt;/authors&gt;&lt;/contributors&gt;&lt;titles&gt;&lt;title&gt;The Household, Income and Labour Dynamics in Australia (HILDA) Survey : selected findings from Waves 1 to 14&lt;/title&gt;&lt;secondary-title&gt;Annual Statistical Report of the HILDA Survey; 11&lt;/secondary-title&gt;&lt;/titles&gt;&lt;dates&gt;&lt;year&gt;2016&lt;/year&gt;&lt;/dates&gt;&lt;pub-location&gt;Melbourne&lt;/pub-location&gt;&lt;publisher&gt;University of Melbourne. Melbourne Institute of Applied Economic and Social Research&lt;/publisher&gt;&lt;urls&gt;&lt;related-urls&gt;&lt;url&gt;http://melbourneinstitute.unimelb.edu.au/__data/assets/pdf_file/0007/2155507/hilda-statreport-2016.pdf&lt;/url&gt;&lt;/related-urls&gt;&lt;/urls&gt;&lt;/record&gt;&lt;/Cite&gt;&lt;/EndNote&gt;</w:instrText>
      </w:r>
      <w:r w:rsidR="003B7BDD">
        <w:rPr>
          <w:rFonts w:cs="Arial"/>
        </w:rPr>
        <w:fldChar w:fldCharType="separate"/>
      </w:r>
      <w:r w:rsidR="003B7BDD">
        <w:rPr>
          <w:rFonts w:cs="Arial"/>
          <w:noProof/>
        </w:rPr>
        <w:t>(</w:t>
      </w:r>
      <w:hyperlink w:anchor="_ENREF_210" w:tooltip="Wilkins, 2016 #1430" w:history="1">
        <w:r w:rsidR="00343C8E">
          <w:rPr>
            <w:rFonts w:cs="Arial"/>
            <w:noProof/>
          </w:rPr>
          <w:t>Wilkins 2016</w:t>
        </w:r>
      </w:hyperlink>
      <w:r w:rsidR="003B7BDD">
        <w:rPr>
          <w:rFonts w:cs="Arial"/>
          <w:noProof/>
        </w:rPr>
        <w:t>)</w:t>
      </w:r>
      <w:r w:rsidR="003B7BDD">
        <w:rPr>
          <w:rFonts w:cs="Arial"/>
        </w:rPr>
        <w:fldChar w:fldCharType="end"/>
      </w:r>
      <w:r w:rsidR="003B7BDD">
        <w:rPr>
          <w:rFonts w:cs="Arial"/>
        </w:rPr>
        <w:t>.</w:t>
      </w:r>
      <w:r w:rsidR="000B4B1B">
        <w:rPr>
          <w:rFonts w:cs="Arial"/>
        </w:rPr>
        <w:t xml:space="preserve"> </w:t>
      </w:r>
      <w:r w:rsidRPr="00C16132">
        <w:rPr>
          <w:rFonts w:cs="Arial"/>
        </w:rPr>
        <w:t xml:space="preserve">Women living in areas of most disadvantage and women experiencing food insecurity are more likely to be obese and this relationship is not observed in men </w:t>
      </w:r>
      <w:r w:rsidRPr="00C16132">
        <w:rPr>
          <w:rFonts w:cs="Arial"/>
        </w:rPr>
        <w:fldChar w:fldCharType="begin"/>
      </w:r>
      <w:r w:rsidRPr="00C16132">
        <w:rPr>
          <w:rFonts w:cs="Arial"/>
        </w:rPr>
        <w:instrText xml:space="preserve"> ADDIN EN.CITE &lt;EndNote&gt;&lt;Cite&gt;&lt;Author&gt;ABS&lt;/Author&gt;&lt;Year&gt;2015&lt;/Year&gt;&lt;RecNum&gt;1182&lt;/RecNum&gt;&lt;DisplayText&gt;(ABS 2015)&lt;/DisplayText&gt;&lt;record&gt;&lt;rec-number&gt;1182&lt;/rec-number&gt;&lt;foreign-keys&gt;&lt;key app="EN" db-id="rf90da0wdr2p2qeaepzvspadxs2tr2faz5fa"&gt;1182&lt;/key&gt;&lt;/foreign-keys&gt;&lt;ref-type name="Book Section"&gt;5&lt;/ref-type&gt;&lt;contributors&gt;&lt;authors&gt;&lt;author&gt;ABS,&lt;/author&gt;&lt;/authors&gt;&lt;/contributors&gt;&lt;titles&gt;&lt;title&gt;Overweight and obesity&lt;/title&gt;&lt;secondary-title&gt;4364.0.55.001 : National Health Survey : first results, 2014-15&lt;/secondary-title&gt;&lt;/titles&gt;&lt;dates&gt;&lt;year&gt;2015&lt;/year&gt;&lt;/dates&gt;&lt;pub-location&gt;Canberra&lt;/pub-location&gt;&lt;publisher&gt;Australian Bureau of Statistics&lt;/publisher&gt;&lt;urls&gt;&lt;related-urls&gt;&lt;url&gt;http://www.abs.gov.au/ausstats/abs@.nsf/Lookup/by%20Subject/4364.0.55.001~2014-15~Main%20Features~Overweight%20and%20obesity~22&lt;/url&gt;&lt;/related-urls&gt;&lt;/urls&gt;&lt;/record&gt;&lt;/Cite&gt;&lt;/EndNote&gt;</w:instrText>
      </w:r>
      <w:r w:rsidRPr="00C16132">
        <w:rPr>
          <w:rFonts w:cs="Arial"/>
        </w:rPr>
        <w:fldChar w:fldCharType="separate"/>
      </w:r>
      <w:r w:rsidRPr="00C16132">
        <w:rPr>
          <w:rFonts w:cs="Arial"/>
          <w:noProof/>
        </w:rPr>
        <w:t>(</w:t>
      </w:r>
      <w:hyperlink w:anchor="_ENREF_6" w:tooltip="ABS, 2015 #1182" w:history="1">
        <w:r w:rsidR="00343C8E" w:rsidRPr="00C16132">
          <w:rPr>
            <w:rFonts w:cs="Arial"/>
            <w:noProof/>
          </w:rPr>
          <w:t>ABS 2015</w:t>
        </w:r>
      </w:hyperlink>
      <w:r w:rsidRPr="00C16132">
        <w:rPr>
          <w:rFonts w:cs="Arial"/>
          <w:noProof/>
        </w:rPr>
        <w:t>)</w:t>
      </w:r>
      <w:r w:rsidRPr="00C16132">
        <w:rPr>
          <w:rFonts w:cs="Arial"/>
        </w:rPr>
        <w:fldChar w:fldCharType="end"/>
      </w:r>
      <w:r w:rsidRPr="00C16132">
        <w:rPr>
          <w:rFonts w:cs="Arial"/>
        </w:rPr>
        <w:t xml:space="preserve">. The risk of obesity is estimated to be 20 per cent to 40 per cent higher for women who experience mild to moderate food insecurity </w:t>
      </w:r>
      <w:r w:rsidRPr="00C16132">
        <w:rPr>
          <w:rFonts w:cs="Arial"/>
        </w:rPr>
        <w:fldChar w:fldCharType="begin"/>
      </w:r>
      <w:r w:rsidR="004F4179">
        <w:rPr>
          <w:rFonts w:cs="Arial"/>
        </w:rPr>
        <w:instrText xml:space="preserve"> ADDIN EN.CITE &lt;EndNote&gt;&lt;Cite&gt;&lt;Author&gt;Burns&lt;/Author&gt;&lt;Year&gt;2004&lt;/Year&gt;&lt;RecNum&gt;316&lt;/RecNum&gt;&lt;DisplayText&gt;(Burns 2004)&lt;/DisplayText&gt;&lt;record&gt;&lt;rec-number&gt;316&lt;/rec-number&gt;&lt;foreign-keys&gt;&lt;key app="EN" db-id="rf90da0wdr2p2qeaepzvspadxs2tr2faz5fa"&gt;316&lt;/key&gt;&lt;key app="ENWeb" db-id=""&gt;0&lt;/key&gt;&lt;/foreign-keys&gt;&lt;ref-type name="Book"&gt;6&lt;/ref-type&gt;&lt;contributors&gt;&lt;authors&gt;&lt;author&gt;Burns, C&lt;/author&gt;&lt;/authors&gt;&lt;/contributors&gt;&lt;titles&gt;&lt;title&gt;A review of the literature describing the link between poverty, food insecurity and obesity with specific reference to Australia&lt;/title&gt;&lt;/titles&gt;&lt;dates&gt;&lt;year&gt;2004&lt;/year&gt;&lt;/dates&gt;&lt;pub-location&gt;Melbourne&lt;/pub-location&gt;&lt;publisher&gt;VicHealth&lt;/publisher&gt;&lt;urls&gt;&lt;related-urls&gt;&lt;url&gt;http://www.ana.org.nz/documents/CateBurnspovertyfoodsecurityandobesity.pdf&lt;/url&gt;&lt;/related-urls&gt;&lt;/urls&gt;&lt;/record&gt;&lt;/Cite&gt;&lt;/EndNote&gt;</w:instrText>
      </w:r>
      <w:r w:rsidRPr="00C16132">
        <w:rPr>
          <w:rFonts w:cs="Arial"/>
        </w:rPr>
        <w:fldChar w:fldCharType="separate"/>
      </w:r>
      <w:r w:rsidR="004F4179">
        <w:rPr>
          <w:rFonts w:cs="Arial"/>
          <w:noProof/>
        </w:rPr>
        <w:t>(</w:t>
      </w:r>
      <w:hyperlink w:anchor="_ENREF_41" w:tooltip="Burns, 2004 #316" w:history="1">
        <w:r w:rsidR="00343C8E">
          <w:rPr>
            <w:rFonts w:cs="Arial"/>
            <w:noProof/>
          </w:rPr>
          <w:t>Burns 2004</w:t>
        </w:r>
      </w:hyperlink>
      <w:r w:rsidR="004F4179">
        <w:rPr>
          <w:rFonts w:cs="Arial"/>
          <w:noProof/>
        </w:rPr>
        <w:t>)</w:t>
      </w:r>
      <w:r w:rsidRPr="00C16132">
        <w:rPr>
          <w:rFonts w:cs="Arial"/>
        </w:rPr>
        <w:fldChar w:fldCharType="end"/>
      </w:r>
      <w:r w:rsidRPr="00C16132">
        <w:rPr>
          <w:rFonts w:cs="Arial"/>
        </w:rPr>
        <w:t xml:space="preserve">. The relationship between women’s food insecurity and weight is complex and not clearly defined </w:t>
      </w:r>
      <w:r w:rsidRPr="00C16132">
        <w:rPr>
          <w:rFonts w:cs="Arial"/>
        </w:rPr>
        <w:fldChar w:fldCharType="begin"/>
      </w:r>
      <w:r w:rsidRPr="00C16132">
        <w:rPr>
          <w:rFonts w:cs="Arial"/>
        </w:rPr>
        <w:instrText xml:space="preserve"> ADDIN EN.CITE &lt;EndNote&gt;&lt;Cite&gt;&lt;Author&gt;Ivers&lt;/Author&gt;&lt;Year&gt;2011&lt;/Year&gt;&lt;RecNum&gt;94&lt;/RecNum&gt;&lt;DisplayText&gt;(Ivers and Cullen 2011)&lt;/DisplayText&gt;&lt;record&gt;&lt;rec-number&gt;94&lt;/rec-number&gt;&lt;foreign-keys&gt;&lt;key app="EN" db-id="rf90da0wdr2p2qeaepzvspadxs2tr2faz5fa"&gt;94&lt;/key&gt;&lt;/foreign-keys&gt;&lt;ref-type name="Journal Article"&gt;17&lt;/ref-type&gt;&lt;contributors&gt;&lt;authors&gt;&lt;author&gt;Ivers, Louise C.&lt;/author&gt;&lt;author&gt;Cullen, Kimberly A.&lt;/author&gt;&lt;/authors&gt;&lt;/contributors&gt;&lt;auth-address&gt;Partners In Health, Harvard Medical School, Cambridge, MA, USA. livers@pih.org&lt;/auth-address&gt;&lt;titles&gt;&lt;title&gt;Food insecurity: special considerations for women&lt;/title&gt;&lt;secondary-title&gt;The American Journal Of Clinical Nutrition&lt;/secondary-title&gt;&lt;/titles&gt;&lt;periodical&gt;&lt;full-title&gt;The American Journal Of Clinical Nutrition&lt;/full-title&gt;&lt;/periodical&gt;&lt;pages&gt;1740S-1744S&lt;/pages&gt;&lt;volume&gt;94&lt;/volume&gt;&lt;number&gt;6&lt;/number&gt;&lt;keywords&gt;&lt;keyword&gt;Food Supply*&lt;/keyword&gt;&lt;keyword&gt;Nutritional Status*&lt;/keyword&gt;&lt;keyword&gt;Poverty*&lt;/keyword&gt;&lt;keyword&gt;Sex Factors*&lt;/keyword&gt;&lt;keyword&gt;Women&amp;apos;s Rights*&lt;/keyword&gt;&lt;keyword&gt;Malnutrition/*complications&lt;/keyword&gt;&lt;keyword&gt;Body Weight&lt;/keyword&gt;&lt;keyword&gt;Family Characteristics&lt;/keyword&gt;&lt;keyword&gt;Female&lt;/keyword&gt;&lt;keyword&gt;HIV Infections&lt;/keyword&gt;&lt;keyword&gt;Humans&lt;/keyword&gt;&lt;keyword&gt;Malnutrition/therapy&lt;/keyword&gt;&lt;keyword&gt;Mental Disorders&lt;/keyword&gt;&lt;keyword&gt;Pregnancy&lt;/keyword&gt;&lt;keyword&gt;Pregnancy Outcome&lt;/keyword&gt;&lt;keyword&gt;Social Class&lt;/keyword&gt;&lt;/keywords&gt;&lt;dates&gt;&lt;year&gt;2011&lt;/year&gt;&lt;/dates&gt;&lt;pub-location&gt;United States&lt;/pub-location&gt;&lt;isbn&gt;1938-3207&lt;/isbn&gt;&lt;urls&gt;&lt;/urls&gt;&lt;remote-database-name&gt;cmedm&lt;/remote-database-name&gt;&lt;remote-database-provider&gt;EBSCOhost&lt;/remote-database-provider&gt;&lt;/record&gt;&lt;/Cite&gt;&lt;/EndNote&gt;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99" w:tooltip="Ivers, 2011 #94" w:history="1">
        <w:r w:rsidR="00343C8E" w:rsidRPr="00C16132">
          <w:rPr>
            <w:rFonts w:cs="Arial"/>
            <w:noProof/>
          </w:rPr>
          <w:t>Ivers and Cullen 2011</w:t>
        </w:r>
      </w:hyperlink>
      <w:r w:rsidRPr="00C16132">
        <w:rPr>
          <w:rFonts w:cs="Arial"/>
          <w:noProof/>
        </w:rPr>
        <w:t>)</w:t>
      </w:r>
      <w:r w:rsidRPr="00C16132">
        <w:rPr>
          <w:rFonts w:cs="Arial"/>
        </w:rPr>
        <w:fldChar w:fldCharType="end"/>
      </w:r>
      <w:r w:rsidRPr="00C16132">
        <w:rPr>
          <w:rFonts w:cs="Arial"/>
        </w:rPr>
        <w:t xml:space="preserve">. In cross-sectional studies in the United States, food insecurity has been associated with obesity among women, but the direction of the association and its causality are unclear </w:t>
      </w:r>
      <w:r w:rsidRPr="00C16132">
        <w:rPr>
          <w:rFonts w:cs="Arial"/>
        </w:rPr>
        <w:fldChar w:fldCharType="begin"/>
      </w:r>
      <w:r w:rsidRPr="00C16132">
        <w:rPr>
          <w:rFonts w:cs="Arial"/>
        </w:rPr>
        <w:instrText xml:space="preserve"> ADDIN EN.CITE &lt;EndNote&gt;&lt;Cite&gt;&lt;Author&gt;Ivers&lt;/Author&gt;&lt;Year&gt;2011&lt;/Year&gt;&lt;RecNum&gt;94&lt;/RecNum&gt;&lt;DisplayText&gt;(Ivers and Cullen 2011)&lt;/DisplayText&gt;&lt;record&gt;&lt;rec-number&gt;94&lt;/rec-number&gt;&lt;foreign-keys&gt;&lt;key app="EN" db-id="rf90da0wdr2p2qeaepzvspadxs2tr2faz5fa"&gt;94&lt;/key&gt;&lt;/foreign-keys&gt;&lt;ref-type name="Journal Article"&gt;17&lt;/ref-type&gt;&lt;contributors&gt;&lt;authors&gt;&lt;author&gt;Ivers, Louise C.&lt;/author&gt;&lt;author&gt;Cullen, Kimberly A.&lt;/author&gt;&lt;/authors&gt;&lt;/contributors&gt;&lt;auth-address&gt;Partners In Health, Harvard Medical School, Cambridge, MA, USA. livers@pih.org&lt;/auth-address&gt;&lt;titles&gt;&lt;title&gt;Food insecurity: special considerations for women&lt;/title&gt;&lt;secondary-title&gt;The American Journal Of Clinical Nutrition&lt;/secondary-title&gt;&lt;/titles&gt;&lt;periodical&gt;&lt;full-title&gt;The American Journal Of Clinical Nutrition&lt;/full-title&gt;&lt;/periodical&gt;&lt;pages&gt;1740S-1744S&lt;/pages&gt;&lt;volume&gt;94&lt;/volume&gt;&lt;number&gt;6&lt;/number&gt;&lt;keywords&gt;&lt;keyword&gt;Food Supply*&lt;/keyword&gt;&lt;keyword&gt;Nutritional Status*&lt;/keyword&gt;&lt;keyword&gt;Poverty*&lt;/keyword&gt;&lt;keyword&gt;Sex Factors*&lt;/keyword&gt;&lt;keyword&gt;Women&amp;apos;s Rights*&lt;/keyword&gt;&lt;keyword&gt;Malnutrition/*complications&lt;/keyword&gt;&lt;keyword&gt;Body Weight&lt;/keyword&gt;&lt;keyword&gt;Family Characteristics&lt;/keyword&gt;&lt;keyword&gt;Female&lt;/keyword&gt;&lt;keyword&gt;HIV Infections&lt;/keyword&gt;&lt;keyword&gt;Humans&lt;/keyword&gt;&lt;keyword&gt;Malnutrition/therapy&lt;/keyword&gt;&lt;keyword&gt;Mental Disorders&lt;/keyword&gt;&lt;keyword&gt;Pregnancy&lt;/keyword&gt;&lt;keyword&gt;Pregnancy Outcome&lt;/keyword&gt;&lt;keyword&gt;Social Class&lt;/keyword&gt;&lt;/keywords&gt;&lt;dates&gt;&lt;year&gt;2011&lt;/year&gt;&lt;/dates&gt;&lt;pub-location&gt;United States&lt;/pub-location&gt;&lt;isbn&gt;1938-3207&lt;/isbn&gt;&lt;urls&gt;&lt;/urls&gt;&lt;remote-database-name&gt;cmedm&lt;/remote-database-name&gt;&lt;remote-database-provider&gt;EBSCOhost&lt;/remote-database-provider&gt;&lt;/record&gt;&lt;/Cite&gt;&lt;/EndNote&gt;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99" w:tooltip="Ivers, 2011 #94" w:history="1">
        <w:r w:rsidR="00343C8E" w:rsidRPr="00C16132">
          <w:rPr>
            <w:rFonts w:cs="Arial"/>
            <w:noProof/>
          </w:rPr>
          <w:t>Ivers and Cullen 2011</w:t>
        </w:r>
      </w:hyperlink>
      <w:r w:rsidRPr="00C16132">
        <w:rPr>
          <w:rFonts w:cs="Arial"/>
          <w:noProof/>
        </w:rPr>
        <w:t>)</w:t>
      </w:r>
      <w:r w:rsidRPr="00C16132">
        <w:rPr>
          <w:rFonts w:cs="Arial"/>
        </w:rPr>
        <w:fldChar w:fldCharType="end"/>
      </w:r>
      <w:r w:rsidRPr="00C16132">
        <w:rPr>
          <w:rFonts w:cs="Arial"/>
        </w:rPr>
        <w:t xml:space="preserve">. </w:t>
      </w:r>
    </w:p>
    <w:p w14:paraId="4CE7F2BC" w14:textId="095B2792" w:rsidR="004E0117" w:rsidRPr="00C16132" w:rsidRDefault="004E0117" w:rsidP="004E0117">
      <w:pPr>
        <w:rPr>
          <w:rFonts w:cs="Arial"/>
        </w:rPr>
      </w:pPr>
      <w:r w:rsidRPr="00C16132">
        <w:rPr>
          <w:rFonts w:cs="Arial"/>
        </w:rPr>
        <w:t xml:space="preserve">Food insecurity impacts psychosocial wellbeing and is associated with higher levels of stress, anxiety and depressive symptoms. These associations are stronger for women than men </w:t>
      </w:r>
      <w:r w:rsidRPr="00C16132">
        <w:rPr>
          <w:rFonts w:cs="Arial"/>
        </w:rPr>
        <w:fldChar w:fldCharType="begin"/>
      </w:r>
      <w:r w:rsidR="004B4EBA">
        <w:rPr>
          <w:rFonts w:cs="Arial"/>
        </w:rPr>
        <w:instrText xml:space="preserve"> ADDIN EN.CITE &lt;EndNote&gt;&lt;Cite&gt;&lt;Author&gt;Davey-Rothwell&lt;/Author&gt;&lt;Year&gt;2014&lt;/Year&gt;&lt;RecNum&gt;750&lt;/RecNum&gt;&lt;DisplayText&gt;(Davey-Rothwell, Flamm, Kassa 2014)&lt;/DisplayText&gt;&lt;record&gt;&lt;rec-number&gt;750&lt;/rec-number&gt;&lt;foreign-keys&gt;&lt;key app="EN" db-id="rf90da0wdr2p2qeaepzvspadxs2tr2faz5fa"&gt;750&lt;/key&gt;&lt;/foreign-keys&gt;&lt;ref-type name="Journal Article"&gt;17&lt;/ref-type&gt;&lt;contributors&gt;&lt;authors&gt;&lt;author&gt;Davey-Rothwell, Melissa A.&lt;/author&gt;&lt;author&gt;Flamm, Laura J.&lt;/author&gt;&lt;author&gt;Kassa, Hilina T.&lt;/author&gt;&lt;author&gt;Latkin, Carl A.&lt;/author&gt;&lt;/authors&gt;&lt;/contributors&gt;&lt;titles&gt;&lt;title&gt;Food insecurity and depressive symptoms : comparison of drug using and nondrug-using women at risk for HIV&lt;/title&gt;&lt;secondary-title&gt;Journal of Community Psychology&lt;/secondary-title&gt;&lt;/titles&gt;&lt;periodical&gt;&lt;full-title&gt;Journal of Community Psychology&lt;/full-title&gt;&lt;/periodical&gt;&lt;pages&gt;469-478&lt;/pages&gt;&lt;volume&gt;42&lt;/volume&gt;&lt;number&gt;4&lt;/number&gt;&lt;keywords&gt;&lt;keyword&gt;FOOD security&lt;/keyword&gt;&lt;keyword&gt;DISEASES&lt;/keyword&gt;&lt;keyword&gt;FOOD stamps&lt;/keyword&gt;&lt;keyword&gt;DRUG abuse&lt;/keyword&gt;&lt;keyword&gt;HIV-positive women&lt;/keyword&gt;&lt;keyword&gt;RISK factors&lt;/keyword&gt;&lt;/keywords&gt;&lt;dates&gt;&lt;year&gt;2014&lt;/year&gt;&lt;/dates&gt;&lt;isbn&gt;00904392&lt;/isbn&gt;&lt;accession-num&gt;95447483&lt;/accession-num&gt;&lt;urls&gt;&lt;/urls&gt;&lt;electronic-resource-num&gt;10.1002/jcop.21622&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59" w:tooltip="Davey-Rothwell, 2014 #750" w:history="1">
        <w:r w:rsidR="00343C8E" w:rsidRPr="00C16132">
          <w:rPr>
            <w:rFonts w:cs="Arial"/>
            <w:noProof/>
          </w:rPr>
          <w:t>Davey-Rothwell, Flamm, Kassa 2014</w:t>
        </w:r>
      </w:hyperlink>
      <w:r w:rsidRPr="00C16132">
        <w:rPr>
          <w:rFonts w:cs="Arial"/>
          <w:noProof/>
        </w:rPr>
        <w:t>)</w:t>
      </w:r>
      <w:r w:rsidRPr="00C16132">
        <w:rPr>
          <w:rFonts w:cs="Arial"/>
        </w:rPr>
        <w:fldChar w:fldCharType="end"/>
      </w:r>
      <w:r w:rsidRPr="00C16132">
        <w:rPr>
          <w:rFonts w:cs="Arial"/>
        </w:rPr>
        <w:t xml:space="preserve">, however the direction of associations and causality between food insecurity and anxiety and depression in women is not clear </w:t>
      </w:r>
      <w:r w:rsidRPr="00C16132">
        <w:rPr>
          <w:rFonts w:cs="Arial"/>
        </w:rPr>
        <w:fldChar w:fldCharType="begin"/>
      </w:r>
      <w:r w:rsidRPr="00C16132">
        <w:rPr>
          <w:rFonts w:cs="Arial"/>
        </w:rPr>
        <w:instrText xml:space="preserve"> ADDIN EN.CITE &lt;EndNote&gt;&lt;Cite&gt;&lt;Author&gt;Ivers&lt;/Author&gt;&lt;Year&gt;2011&lt;/Year&gt;&lt;RecNum&gt;94&lt;/RecNum&gt;&lt;DisplayText&gt;(Ivers and Cullen 2011)&lt;/DisplayText&gt;&lt;record&gt;&lt;rec-number&gt;94&lt;/rec-number&gt;&lt;foreign-keys&gt;&lt;key app="EN" db-id="rf90da0wdr2p2qeaepzvspadxs2tr2faz5fa"&gt;94&lt;/key&gt;&lt;/foreign-keys&gt;&lt;ref-type name="Journal Article"&gt;17&lt;/ref-type&gt;&lt;contributors&gt;&lt;authors&gt;&lt;author&gt;Ivers, Louise C.&lt;/author&gt;&lt;author&gt;Cullen, Kimberly A.&lt;/author&gt;&lt;/authors&gt;&lt;/contributors&gt;&lt;auth-address&gt;Partners In Health, Harvard Medical School, Cambridge, MA, USA. livers@pih.org&lt;/auth-address&gt;&lt;titles&gt;&lt;title&gt;Food insecurity: special considerations for women&lt;/title&gt;&lt;secondary-title&gt;The American Journal Of Clinical Nutrition&lt;/secondary-title&gt;&lt;/titles&gt;&lt;periodical&gt;&lt;full-title&gt;The American Journal Of Clinical Nutrition&lt;/full-title&gt;&lt;/periodical&gt;&lt;pages&gt;1740S-1744S&lt;/pages&gt;&lt;volume&gt;94&lt;/volume&gt;&lt;number&gt;6&lt;/number&gt;&lt;keywords&gt;&lt;keyword&gt;Food Supply*&lt;/keyword&gt;&lt;keyword&gt;Nutritional Status*&lt;/keyword&gt;&lt;keyword&gt;Poverty*&lt;/keyword&gt;&lt;keyword&gt;Sex Factors*&lt;/keyword&gt;&lt;keyword&gt;Women&amp;apos;s Rights*&lt;/keyword&gt;&lt;keyword&gt;Malnutrition/*complications&lt;/keyword&gt;&lt;keyword&gt;Body Weight&lt;/keyword&gt;&lt;keyword&gt;Family Characteristics&lt;/keyword&gt;&lt;keyword&gt;Female&lt;/keyword&gt;&lt;keyword&gt;HIV Infections&lt;/keyword&gt;&lt;keyword&gt;Humans&lt;/keyword&gt;&lt;keyword&gt;Malnutrition/therapy&lt;/keyword&gt;&lt;keyword&gt;Mental Disorders&lt;/keyword&gt;&lt;keyword&gt;Pregnancy&lt;/keyword&gt;&lt;keyword&gt;Pregnancy Outcome&lt;/keyword&gt;&lt;keyword&gt;Social Class&lt;/keyword&gt;&lt;/keywords&gt;&lt;dates&gt;&lt;year&gt;2011&lt;/year&gt;&lt;/dates&gt;&lt;pub-location&gt;United States&lt;/pub-location&gt;&lt;isbn&gt;1938-3207&lt;/isbn&gt;&lt;urls&gt;&lt;/urls&gt;&lt;remote-database-name&gt;cmedm&lt;/remote-database-name&gt;&lt;remote-database-provider&gt;EBSCOhost&lt;/remote-database-provider&gt;&lt;/record&gt;&lt;/Cite&gt;&lt;/EndNote&gt;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99" w:tooltip="Ivers, 2011 #94" w:history="1">
        <w:r w:rsidR="00343C8E" w:rsidRPr="00C16132">
          <w:rPr>
            <w:rFonts w:cs="Arial"/>
            <w:noProof/>
          </w:rPr>
          <w:t>Ivers and Cullen 2011</w:t>
        </w:r>
      </w:hyperlink>
      <w:r w:rsidRPr="00C16132">
        <w:rPr>
          <w:rFonts w:cs="Arial"/>
          <w:noProof/>
        </w:rPr>
        <w:t>)</w:t>
      </w:r>
      <w:r w:rsidRPr="00C16132">
        <w:rPr>
          <w:rFonts w:cs="Arial"/>
        </w:rPr>
        <w:fldChar w:fldCharType="end"/>
      </w:r>
      <w:r w:rsidRPr="00C16132">
        <w:rPr>
          <w:rFonts w:cs="Arial"/>
        </w:rPr>
        <w:t xml:space="preserve">. A clear association has been established between food insecurity and poor coping strategies </w:t>
      </w:r>
      <w:r w:rsidRPr="00C16132">
        <w:rPr>
          <w:rFonts w:cs="Arial"/>
        </w:rPr>
        <w:fldChar w:fldCharType="begin"/>
      </w:r>
      <w:r w:rsidRPr="00C16132">
        <w:rPr>
          <w:rFonts w:cs="Arial"/>
        </w:rPr>
        <w:instrText xml:space="preserve"> ADDIN EN.CITE &lt;EndNote&gt;&lt;Cite&gt;&lt;Author&gt;Ivers&lt;/Author&gt;&lt;Year&gt;2011&lt;/Year&gt;&lt;RecNum&gt;94&lt;/RecNum&gt;&lt;DisplayText&gt;(Ivers and Cullen 2011)&lt;/DisplayText&gt;&lt;record&gt;&lt;rec-number&gt;94&lt;/rec-number&gt;&lt;foreign-keys&gt;&lt;key app="EN" db-id="rf90da0wdr2p2qeaepzvspadxs2tr2faz5fa"&gt;94&lt;/key&gt;&lt;/foreign-keys&gt;&lt;ref-type name="Journal Article"&gt;17&lt;/ref-type&gt;&lt;contributors&gt;&lt;authors&gt;&lt;author&gt;Ivers, Louise C.&lt;/author&gt;&lt;author&gt;Cullen, Kimberly A.&lt;/author&gt;&lt;/authors&gt;&lt;/contributors&gt;&lt;auth-address&gt;Partners In Health, Harvard Medical School, Cambridge, MA, USA. livers@pih.org&lt;/auth-address&gt;&lt;titles&gt;&lt;title&gt;Food insecurity: special considerations for women&lt;/title&gt;&lt;secondary-title&gt;The American Journal Of Clinical Nutrition&lt;/secondary-title&gt;&lt;/titles&gt;&lt;periodical&gt;&lt;full-title&gt;The American Journal Of Clinical Nutrition&lt;/full-title&gt;&lt;/periodical&gt;&lt;pages&gt;1740S-1744S&lt;/pages&gt;&lt;volume&gt;94&lt;/volume&gt;&lt;number&gt;6&lt;/number&gt;&lt;keywords&gt;&lt;keyword&gt;Food Supply*&lt;/keyword&gt;&lt;keyword&gt;Nutritional Status*&lt;/keyword&gt;&lt;keyword&gt;Poverty*&lt;/keyword&gt;&lt;keyword&gt;Sex Factors*&lt;/keyword&gt;&lt;keyword&gt;Women&amp;apos;s Rights*&lt;/keyword&gt;&lt;keyword&gt;Malnutrition/*complications&lt;/keyword&gt;&lt;keyword&gt;Body Weight&lt;/keyword&gt;&lt;keyword&gt;Family Characteristics&lt;/keyword&gt;&lt;keyword&gt;Female&lt;/keyword&gt;&lt;keyword&gt;HIV Infections&lt;/keyword&gt;&lt;keyword&gt;Humans&lt;/keyword&gt;&lt;keyword&gt;Malnutrition/therapy&lt;/keyword&gt;&lt;keyword&gt;Mental Disorders&lt;/keyword&gt;&lt;keyword&gt;Pregnancy&lt;/keyword&gt;&lt;keyword&gt;Pregnancy Outcome&lt;/keyword&gt;&lt;keyword&gt;Social Class&lt;/keyword&gt;&lt;/keywords&gt;&lt;dates&gt;&lt;year&gt;2011&lt;/year&gt;&lt;/dates&gt;&lt;pub-location&gt;United States&lt;/pub-location&gt;&lt;isbn&gt;1938-3207&lt;/isbn&gt;&lt;urls&gt;&lt;/urls&gt;&lt;remote-database-name&gt;cmedm&lt;/remote-database-name&gt;&lt;remote-database-provider&gt;EBSCOhost&lt;/remote-database-provider&gt;&lt;/record&gt;&lt;/Cite&gt;&lt;/EndNote&gt;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99" w:tooltip="Ivers, 2011 #94" w:history="1">
        <w:r w:rsidR="00343C8E" w:rsidRPr="00C16132">
          <w:rPr>
            <w:rFonts w:cs="Arial"/>
            <w:noProof/>
          </w:rPr>
          <w:t>Ivers and Cullen 2011</w:t>
        </w:r>
      </w:hyperlink>
      <w:r w:rsidRPr="00C16132">
        <w:rPr>
          <w:rFonts w:cs="Arial"/>
          <w:noProof/>
        </w:rPr>
        <w:t>)</w:t>
      </w:r>
      <w:r w:rsidRPr="00C16132">
        <w:rPr>
          <w:rFonts w:cs="Arial"/>
        </w:rPr>
        <w:fldChar w:fldCharType="end"/>
      </w:r>
      <w:r w:rsidRPr="00C16132">
        <w:rPr>
          <w:rFonts w:cs="Arial"/>
        </w:rPr>
        <w:t xml:space="preserve">. </w:t>
      </w:r>
    </w:p>
    <w:p w14:paraId="2B9DB8AD" w14:textId="157049A8" w:rsidR="004E0117" w:rsidRPr="00C16132" w:rsidRDefault="004E0117" w:rsidP="004E0117">
      <w:pPr>
        <w:rPr>
          <w:rFonts w:cs="Arial"/>
        </w:rPr>
      </w:pPr>
      <w:r w:rsidRPr="00C16132">
        <w:rPr>
          <w:rFonts w:cs="Arial"/>
        </w:rPr>
        <w:t xml:space="preserve">For low-income single women, the challenges of poverty may set up a cycle of food insecurity and nutritional deprivation involving an inability to purchase healthy foods; weight gain in the context of food insecurity, eventually becoming obesity; ongoing and increasing stress due to myriad factors, including lone parenting and social isolation; reduction in well-being; and experiences of chronic illness in which it is increasingly difficult to access healthy food </w:t>
      </w:r>
      <w:r w:rsidRPr="00C16132">
        <w:rPr>
          <w:rFonts w:cs="Arial"/>
        </w:rPr>
        <w:fldChar w:fldCharType="begin"/>
      </w:r>
      <w:r w:rsidR="00110388">
        <w:rPr>
          <w:rFonts w:cs="Arial"/>
        </w:rPr>
        <w:instrText xml:space="preserve"> ADDIN EN.CITE &lt;EndNote&gt;&lt;Cite&gt;&lt;Author&gt;Papan&lt;/Author&gt;&lt;Year&gt;2015&lt;/Year&gt;&lt;RecNum&gt;696&lt;/RecNum&gt;&lt;DisplayText&gt;(Papan and Clow 2015)&lt;/DisplayText&gt;&lt;record&gt;&lt;rec-number&gt;696&lt;/rec-number&gt;&lt;foreign-keys&gt;&lt;key app="EN" db-id="rf90da0wdr2p2qeaepzvspadxs2tr2faz5fa"&gt;696&lt;/key&gt;&lt;/foreign-keys&gt;&lt;ref-type name="Journal Article"&gt;17&lt;/ref-type&gt;&lt;contributors&gt;&lt;authors&gt;&lt;author&gt;Papan, Andrea S.&lt;/author&gt;&lt;author&gt;Clow, Barbara&lt;/author&gt;&lt;/authors&gt;&lt;/contributors&gt;&lt;titles&gt;&lt;title&gt;The food insecurity-obesity paradox as a vicious cycle for women : inequalities and health&lt;/title&gt;&lt;secondary-title&gt;Gender and Development&lt;/secondary-title&gt;&lt;/titles&gt;&lt;periodical&gt;&lt;full-title&gt;Gender and Development&lt;/full-title&gt;&lt;/periodical&gt;&lt;pages&gt;299-317&lt;/pages&gt;&lt;volume&gt;23&lt;/volume&gt;&lt;number&gt;2&lt;/number&gt;&lt;keywords&gt;&lt;keyword&gt;FOOD security&lt;/keyword&gt;&lt;keyword&gt;RAPE culture&lt;/keyword&gt;&lt;keyword&gt;HUMANITIES&lt;/keyword&gt;&lt;keyword&gt;PARADOX&lt;/keyword&gt;&lt;keyword&gt;CANADA&lt;/keyword&gt;&lt;keyword&gt;chronic disease&lt;/keyword&gt;&lt;keyword&gt;food insecurity&lt;/keyword&gt;&lt;keyword&gt;gender&lt;/keyword&gt;&lt;keyword&gt;obesity&lt;/keyword&gt;&lt;keyword&gt;poverty&lt;/keyword&gt;&lt;keyword&gt;women&lt;/keyword&gt;&lt;/keywords&gt;&lt;dates&gt;&lt;year&gt;2015&lt;/year&gt;&lt;/dates&gt;&lt;isbn&gt;13552074&lt;/isbn&gt;&lt;accession-num&gt;108329356&lt;/accession-num&gt;&lt;urls&gt;&lt;/urls&gt;&lt;electronic-resource-num&gt;10.1080/13552074.2015.1053204&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63" w:tooltip="Papan, 2015 #696" w:history="1">
        <w:r w:rsidR="00343C8E" w:rsidRPr="00C16132">
          <w:rPr>
            <w:rFonts w:cs="Arial"/>
            <w:noProof/>
          </w:rPr>
          <w:t>Papan and Clow 2015</w:t>
        </w:r>
      </w:hyperlink>
      <w:r w:rsidRPr="00C16132">
        <w:rPr>
          <w:rFonts w:cs="Arial"/>
          <w:noProof/>
        </w:rPr>
        <w:t>)</w:t>
      </w:r>
      <w:r w:rsidRPr="00C16132">
        <w:rPr>
          <w:rFonts w:cs="Arial"/>
        </w:rPr>
        <w:fldChar w:fldCharType="end"/>
      </w:r>
      <w:r w:rsidR="00190DEA">
        <w:rPr>
          <w:rFonts w:cs="Arial"/>
        </w:rPr>
        <w:t>.</w:t>
      </w:r>
    </w:p>
    <w:p w14:paraId="5CC2897B" w14:textId="1914F54E" w:rsidR="004E0117" w:rsidRPr="00C16132" w:rsidRDefault="003F7791" w:rsidP="004E0117">
      <w:pPr>
        <w:pStyle w:val="Heading2"/>
        <w:rPr>
          <w:rFonts w:cs="Arial"/>
        </w:rPr>
      </w:pPr>
      <w:bookmarkStart w:id="107" w:name="_Toc465412375"/>
      <w:bookmarkStart w:id="108" w:name="_Toc483566770"/>
      <w:bookmarkStart w:id="109" w:name="_Toc489607582"/>
      <w:r>
        <w:rPr>
          <w:rFonts w:cs="Arial"/>
        </w:rPr>
        <w:t>6</w:t>
      </w:r>
      <w:r w:rsidR="004E0117" w:rsidRPr="00C16132">
        <w:rPr>
          <w:rFonts w:cs="Arial"/>
        </w:rPr>
        <w:t>.2 Dietary behaviours and socio-economic gradient</w:t>
      </w:r>
      <w:bookmarkEnd w:id="107"/>
      <w:bookmarkEnd w:id="108"/>
      <w:bookmarkEnd w:id="109"/>
    </w:p>
    <w:p w14:paraId="1C8DE971" w14:textId="1093C98B" w:rsidR="00343C8E" w:rsidRDefault="004E0117" w:rsidP="004E0117">
      <w:pPr>
        <w:rPr>
          <w:rFonts w:cs="Arial"/>
        </w:rPr>
      </w:pPr>
      <w:r w:rsidRPr="00C16132">
        <w:rPr>
          <w:rFonts w:cs="Arial"/>
        </w:rPr>
        <w:t xml:space="preserve">In Australia, women of low socio-economic status are less likely to adopt dietary practices consistent with the Australian dietary guidelines due to individual, social and environmental factors </w:t>
      </w:r>
      <w:r w:rsidRPr="00C16132">
        <w:rPr>
          <w:rFonts w:cs="Arial"/>
        </w:rPr>
        <w:fldChar w:fldCharType="begin"/>
      </w:r>
      <w:r w:rsidR="00E237EE">
        <w:rPr>
          <w:rFonts w:cs="Arial"/>
        </w:rPr>
        <w:instrText xml:space="preserve"> ADDIN EN.CITE &lt;EndNote&gt;&lt;Cite&gt;&lt;Author&gt;Inglis&lt;/Author&gt;&lt;Year&gt;2005&lt;/Year&gt;&lt;RecNum&gt;76&lt;/RecNum&gt;&lt;DisplayText&gt;(Inglis, Ball and Crawford 2005)&lt;/DisplayText&gt;&lt;record&gt;&lt;rec-number&gt;76&lt;/rec-number&gt;&lt;foreign-keys&gt;&lt;key app="EN" db-id="rf90da0wdr2p2qeaepzvspadxs2tr2faz5fa"&gt;76&lt;/key&gt;&lt;/foreign-keys&gt;&lt;ref-type name="Journal Article"&gt;17&lt;/ref-type&gt;&lt;contributors&gt;&lt;authors&gt;&lt;author&gt;Inglis, Victoria&lt;/author&gt;&lt;author&gt;Ball, Kylie&lt;/author&gt;&lt;author&gt;Crawford, David&lt;/author&gt;&lt;/authors&gt;&lt;/contributors&gt;&lt;titles&gt;&lt;title&gt;Why do women of low socioeconomic status have poorer dietary behaviours than women of higher socioeconomic status? : a qualitative exploration&lt;/title&gt;&lt;secondary-title&gt;Appetite&lt;/secondary-title&gt;&lt;/titles&gt;&lt;periodical&gt;&lt;full-title&gt;Appetite&lt;/full-title&gt;&lt;/periodical&gt;&lt;pages&gt;334-343&lt;/pages&gt;&lt;volume&gt;45&lt;/volume&gt;&lt;number&gt;3&lt;/number&gt;&lt;keywords&gt;&lt;keyword&gt;Nutrition&lt;/keyword&gt;&lt;keyword&gt;Socioeconomic status&lt;/keyword&gt;&lt;keyword&gt;Diet&lt;/keyword&gt;&lt;keyword&gt;Women&lt;/keyword&gt;&lt;keyword&gt;Food insecurity&lt;/keyword&gt;&lt;/keywords&gt;&lt;dates&gt;&lt;year&gt;2005&lt;/year&gt;&lt;/dates&gt;&lt;urls&gt;&lt;related-urls&gt;&lt;url&gt;http://www.deakin.edu.au/dro/view/DU:30003101&lt;/url&gt;&lt;/related-urls&gt;&lt;/urls&gt;&lt;remote-database-name&gt;WHV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98" w:tooltip="Inglis, 2005 #76" w:history="1">
        <w:r w:rsidR="00343C8E" w:rsidRPr="00C16132">
          <w:rPr>
            <w:rFonts w:cs="Arial"/>
            <w:noProof/>
          </w:rPr>
          <w:t>Inglis, Ball and Crawford 2005</w:t>
        </w:r>
      </w:hyperlink>
      <w:r w:rsidRPr="00C16132">
        <w:rPr>
          <w:rFonts w:cs="Arial"/>
          <w:noProof/>
        </w:rPr>
        <w:t>)</w:t>
      </w:r>
      <w:r w:rsidRPr="00C16132">
        <w:rPr>
          <w:rFonts w:cs="Arial"/>
        </w:rPr>
        <w:fldChar w:fldCharType="end"/>
      </w:r>
      <w:r w:rsidR="005D3DDE">
        <w:rPr>
          <w:rFonts w:cs="Arial"/>
        </w:rPr>
        <w:t xml:space="preserve"> </w:t>
      </w:r>
      <w:r w:rsidR="005D3DDE">
        <w:rPr>
          <w:rFonts w:cs="Arial"/>
        </w:rPr>
        <w:fldChar w:fldCharType="begin"/>
      </w:r>
      <w:r w:rsidR="005D3DDE">
        <w:rPr>
          <w:rFonts w:cs="Arial"/>
        </w:rPr>
        <w:instrText xml:space="preserve"> ADDIN EN.CITE &lt;EndNote&gt;&lt;Cite&gt;&lt;Author&gt;VicHealth&lt;/Author&gt;&lt;Year&gt;2016&lt;/Year&gt;&lt;RecNum&gt;1349&lt;/RecNum&gt;&lt;DisplayText&gt;(VicHealth 2016)&lt;/DisplayText&gt;&lt;record&gt;&lt;rec-number&gt;1349&lt;/rec-number&gt;&lt;foreign-keys&gt;&lt;key app="EN" db-id="rf90da0wdr2p2qeaepzvspadxs2tr2faz5fa"&gt;1349&lt;/key&gt;&lt;/foreign-keys&gt;&lt;ref-type name="Aggregated Database"&gt;55&lt;/ref-type&gt;&lt;contributors&gt;&lt;authors&gt;&lt;author&gt;VicHealth,&lt;/author&gt;&lt;/authors&gt;&lt;/contributors&gt;&lt;titles&gt;&lt;title&gt;VicHealth indicators survey 2015 : selected findings&lt;/title&gt;&lt;/titles&gt;&lt;pages&gt;101&lt;/pages&gt;&lt;dates&gt;&lt;year&gt;2016&lt;/year&gt;&lt;/dates&gt;&lt;pub-location&gt;Melbourne&lt;/pub-location&gt;&lt;publisher&gt;VicHealth&lt;/publisher&gt;&lt;urls&gt;&lt;related-urls&gt;&lt;url&gt;https://www.vichealth.vic.gov.au/search/vichealth-indicators-report-2015&lt;/url&gt;&lt;/related-urls&gt;&lt;/urls&gt;&lt;/record&gt;&lt;/Cite&gt;&lt;/EndNote&gt;</w:instrText>
      </w:r>
      <w:r w:rsidR="005D3DDE">
        <w:rPr>
          <w:rFonts w:cs="Arial"/>
        </w:rPr>
        <w:fldChar w:fldCharType="separate"/>
      </w:r>
      <w:r w:rsidR="005D3DDE">
        <w:rPr>
          <w:rFonts w:cs="Arial"/>
          <w:noProof/>
        </w:rPr>
        <w:t>(</w:t>
      </w:r>
      <w:hyperlink w:anchor="_ENREF_200" w:tooltip="VicHealth, 2016 #1349" w:history="1">
        <w:r w:rsidR="00343C8E">
          <w:rPr>
            <w:rFonts w:cs="Arial"/>
            <w:noProof/>
          </w:rPr>
          <w:t>VicHealth 2016</w:t>
        </w:r>
      </w:hyperlink>
      <w:r w:rsidR="005D3DDE">
        <w:rPr>
          <w:rFonts w:cs="Arial"/>
          <w:noProof/>
        </w:rPr>
        <w:t>)</w:t>
      </w:r>
      <w:r w:rsidR="005D3DDE">
        <w:rPr>
          <w:rFonts w:cs="Arial"/>
        </w:rPr>
        <w:fldChar w:fldCharType="end"/>
      </w:r>
      <w:r w:rsidRPr="00C16132">
        <w:rPr>
          <w:rFonts w:cs="Arial"/>
        </w:rPr>
        <w:t xml:space="preserve">. Patterns of distribution of social assistance play a role in shaping women’s spending power and food choices </w:t>
      </w:r>
      <w:r w:rsidRPr="00C16132">
        <w:rPr>
          <w:rFonts w:cs="Arial"/>
        </w:rPr>
        <w:fldChar w:fldCharType="begin"/>
      </w:r>
      <w:r w:rsidR="00110388">
        <w:rPr>
          <w:rFonts w:cs="Arial"/>
        </w:rPr>
        <w:instrText xml:space="preserve"> ADDIN EN.CITE &lt;EndNote&gt;&lt;Cite&gt;&lt;Author&gt;Papan&lt;/Author&gt;&lt;Year&gt;2015&lt;/Year&gt;&lt;RecNum&gt;696&lt;/RecNum&gt;&lt;DisplayText&gt;(Papan and Clow 2015)&lt;/DisplayText&gt;&lt;record&gt;&lt;rec-number&gt;696&lt;/rec-number&gt;&lt;foreign-keys&gt;&lt;key app="EN" db-id="rf90da0wdr2p2qeaepzvspadxs2tr2faz5fa"&gt;696&lt;/key&gt;&lt;/foreign-keys&gt;&lt;ref-type name="Journal Article"&gt;17&lt;/ref-type&gt;&lt;contributors&gt;&lt;authors&gt;&lt;author&gt;Papan, Andrea S.&lt;/author&gt;&lt;author&gt;Clow, Barbara&lt;/author&gt;&lt;/authors&gt;&lt;/contributors&gt;&lt;titles&gt;&lt;title&gt;The food insecurity-obesity paradox as a vicious cycle for women : inequalities and health&lt;/title&gt;&lt;secondary-title&gt;Gender and Development&lt;/secondary-title&gt;&lt;/titles&gt;&lt;periodical&gt;&lt;full-title&gt;Gender and Development&lt;/full-title&gt;&lt;/periodical&gt;&lt;pages&gt;299-317&lt;/pages&gt;&lt;volume&gt;23&lt;/volume&gt;&lt;number&gt;2&lt;/number&gt;&lt;keywords&gt;&lt;keyword&gt;FOOD security&lt;/keyword&gt;&lt;keyword&gt;RAPE culture&lt;/keyword&gt;&lt;keyword&gt;HUMANITIES&lt;/keyword&gt;&lt;keyword&gt;PARADOX&lt;/keyword&gt;&lt;keyword&gt;CANADA&lt;/keyword&gt;&lt;keyword&gt;chronic disease&lt;/keyword&gt;&lt;keyword&gt;food insecurity&lt;/keyword&gt;&lt;keyword&gt;gender&lt;/keyword&gt;&lt;keyword&gt;obesity&lt;/keyword&gt;&lt;keyword&gt;poverty&lt;/keyword&gt;&lt;keyword&gt;women&lt;/keyword&gt;&lt;/keywords&gt;&lt;dates&gt;&lt;year&gt;2015&lt;/year&gt;&lt;/dates&gt;&lt;isbn&gt;13552074&lt;/isbn&gt;&lt;accession-num&gt;108329356&lt;/accession-num&gt;&lt;urls&gt;&lt;/urls&gt;&lt;electronic-resource-num&gt;10.1080/13552074.2015.1053204&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63" w:tooltip="Papan, 2015 #696" w:history="1">
        <w:r w:rsidR="00343C8E" w:rsidRPr="00C16132">
          <w:rPr>
            <w:rFonts w:cs="Arial"/>
            <w:noProof/>
          </w:rPr>
          <w:t>Papan and Clow 2015</w:t>
        </w:r>
      </w:hyperlink>
      <w:r w:rsidRPr="00C16132">
        <w:rPr>
          <w:rFonts w:cs="Arial"/>
          <w:noProof/>
        </w:rPr>
        <w:t>)</w:t>
      </w:r>
      <w:r w:rsidRPr="00C16132">
        <w:rPr>
          <w:rFonts w:cs="Arial"/>
        </w:rPr>
        <w:fldChar w:fldCharType="end"/>
      </w:r>
      <w:r w:rsidRPr="00C16132">
        <w:rPr>
          <w:rFonts w:cs="Arial"/>
        </w:rPr>
        <w:t xml:space="preserve">. </w:t>
      </w:r>
    </w:p>
    <w:p w14:paraId="17A72BA8" w14:textId="7AB79666" w:rsidR="004E0117" w:rsidRPr="00C16132" w:rsidRDefault="001C00A2" w:rsidP="004E0117">
      <w:pPr>
        <w:rPr>
          <w:rFonts w:cs="Arial"/>
        </w:rPr>
      </w:pPr>
      <w:r>
        <w:rPr>
          <w:rFonts w:cs="Arial"/>
        </w:rPr>
        <w:t>A healthy diet</w:t>
      </w:r>
      <w:r w:rsidR="00E9349D">
        <w:rPr>
          <w:rFonts w:cs="Arial"/>
        </w:rPr>
        <w:t xml:space="preserve"> can be</w:t>
      </w:r>
      <w:r w:rsidR="00C42189">
        <w:rPr>
          <w:rFonts w:cs="Arial"/>
        </w:rPr>
        <w:t xml:space="preserve"> </w:t>
      </w:r>
      <w:r>
        <w:rPr>
          <w:rFonts w:cs="Arial"/>
        </w:rPr>
        <w:t>unaffordable for low income families.</w:t>
      </w:r>
      <w:ins w:id="110" w:author="Renata Anderson" w:date="2017-08-28T11:53:00Z">
        <w:r w:rsidR="00343C8E">
          <w:rPr>
            <w:rFonts w:cs="Arial"/>
          </w:rPr>
          <w:t xml:space="preserve"> </w:t>
        </w:r>
      </w:ins>
      <w:r w:rsidR="00343C8E" w:rsidRPr="00C16132">
        <w:rPr>
          <w:rFonts w:cs="Arial"/>
        </w:rPr>
        <w:t xml:space="preserve">In 2009–10, Australian households in the highest income group spent an average of $389 per week on food and beverages, or 18 per cent of their total household expenditure, while households in the lowest income group spent $113, or 20 per cent of total household expenditure </w:t>
      </w:r>
      <w:r w:rsidR="00343C8E" w:rsidRPr="00C16132">
        <w:rPr>
          <w:rFonts w:cs="Arial"/>
        </w:rPr>
        <w:fldChar w:fldCharType="begin"/>
      </w:r>
      <w:r w:rsidR="00343C8E" w:rsidRPr="00C16132">
        <w:rPr>
          <w:rFonts w:cs="Arial"/>
        </w:rPr>
        <w:instrText xml:space="preserve"> ADDIN EN.CITE &lt;EndNote&gt;&lt;Cite&gt;&lt;Author&gt;AIHW&lt;/Author&gt;&lt;Year&gt;2012&lt;/Year&gt;&lt;RecNum&gt;307&lt;/RecNum&gt;&lt;DisplayText&gt;(AIHW 2012)&lt;/DisplayText&gt;&lt;record&gt;&lt;rec-number&gt;307&lt;/rec-number&gt;&lt;foreign-keys&gt;&lt;key app="EN" db-id="rf90da0wdr2p2qeaepzvspadxs2tr2faz5fa"&gt;307&lt;/key&gt;&lt;/foreign-keys&gt;&lt;ref-type name="Book"&gt;6&lt;/ref-type&gt;&lt;contributors&gt;&lt;authors&gt;&lt;author&gt;AIHW,&lt;/author&gt;&lt;/authors&gt;&lt;/contributors&gt;&lt;titles&gt;&lt;title&gt;Australia’s food and nutrition 2012&lt;/title&gt;&lt;/titles&gt;&lt;number&gt;(AIHW Cat. no. PHE 163&lt;/number&gt;&lt;dates&gt;&lt;year&gt;2012&lt;/year&gt;&lt;/dates&gt;&lt;pub-location&gt;Canberra&lt;/pub-location&gt;&lt;publisher&gt;Australian Institute of Health and Welfare&lt;/publisher&gt;&lt;isbn&gt;ISBN 978-1-74249-323-7&lt;/isbn&gt;&lt;urls&gt;&lt;related-urls&gt;&lt;url&gt;http://www.aihw.gov.au/publication-detail/?id=10737422319&amp;amp;tab=2&lt;/url&gt;&lt;/related-urls&gt;&lt;/urls&gt;&lt;/record&gt;&lt;/Cite&gt;&lt;/EndNote&gt;</w:instrText>
      </w:r>
      <w:r w:rsidR="00343C8E" w:rsidRPr="00C16132">
        <w:rPr>
          <w:rFonts w:cs="Arial"/>
        </w:rPr>
        <w:fldChar w:fldCharType="separate"/>
      </w:r>
      <w:r w:rsidR="00343C8E" w:rsidRPr="00C16132">
        <w:rPr>
          <w:rFonts w:cs="Arial"/>
          <w:noProof/>
        </w:rPr>
        <w:t>(</w:t>
      </w:r>
      <w:hyperlink w:anchor="_ENREF_11" w:tooltip="AIHW, 2012 #307" w:history="1">
        <w:r w:rsidR="00343C8E" w:rsidRPr="00C16132">
          <w:rPr>
            <w:rFonts w:cs="Arial"/>
            <w:noProof/>
          </w:rPr>
          <w:t>AIHW 2012</w:t>
        </w:r>
      </w:hyperlink>
      <w:r w:rsidR="00343C8E" w:rsidRPr="00C16132">
        <w:rPr>
          <w:rFonts w:cs="Arial"/>
          <w:noProof/>
        </w:rPr>
        <w:t>)</w:t>
      </w:r>
      <w:r w:rsidR="00343C8E" w:rsidRPr="00C16132">
        <w:rPr>
          <w:rFonts w:cs="Arial"/>
        </w:rPr>
        <w:fldChar w:fldCharType="end"/>
      </w:r>
      <w:r w:rsidR="00343C8E" w:rsidRPr="00C16132">
        <w:rPr>
          <w:rFonts w:cs="Arial"/>
        </w:rPr>
        <w:t xml:space="preserve">. </w:t>
      </w:r>
      <w:r w:rsidR="00343C8E">
        <w:rPr>
          <w:rFonts w:cs="Arial"/>
        </w:rPr>
        <w:t>That is,</w:t>
      </w:r>
      <w:r w:rsidR="00343C8E" w:rsidRPr="00C16132">
        <w:rPr>
          <w:rFonts w:cs="Arial"/>
        </w:rPr>
        <w:t xml:space="preserve"> those in the lowest income group spend three times less but a higher proportion of income on food and beverages than people in the highest income group. Low income households spent $17 (15 per cent) on vegetables and fruit, compared with $38 (10 per cent) </w:t>
      </w:r>
      <w:r w:rsidR="00343C8E">
        <w:rPr>
          <w:rFonts w:cs="Arial"/>
        </w:rPr>
        <w:t xml:space="preserve">spent </w:t>
      </w:r>
      <w:r w:rsidR="00343C8E" w:rsidRPr="00C16132">
        <w:rPr>
          <w:rFonts w:cs="Arial"/>
        </w:rPr>
        <w:t xml:space="preserve">by high income households </w:t>
      </w:r>
      <w:r w:rsidR="00343C8E" w:rsidRPr="00C16132">
        <w:rPr>
          <w:rFonts w:cs="Arial"/>
        </w:rPr>
        <w:fldChar w:fldCharType="begin"/>
      </w:r>
      <w:r w:rsidR="00343C8E" w:rsidRPr="00C16132">
        <w:rPr>
          <w:rFonts w:cs="Arial"/>
        </w:rPr>
        <w:instrText xml:space="preserve"> ADDIN EN.CITE &lt;EndNote&gt;&lt;Cite&gt;&lt;Author&gt;AIHW&lt;/Author&gt;&lt;Year&gt;2012&lt;/Year&gt;&lt;RecNum&gt;307&lt;/RecNum&gt;&lt;DisplayText&gt;(AIHW 2012)&lt;/DisplayText&gt;&lt;record&gt;&lt;rec-number&gt;307&lt;/rec-number&gt;&lt;foreign-keys&gt;&lt;key app="EN" db-id="rf90da0wdr2p2qeaepzvspadxs2tr2faz5fa"&gt;307&lt;/key&gt;&lt;/foreign-keys&gt;&lt;ref-type name="Book"&gt;6&lt;/ref-type&gt;&lt;contributors&gt;&lt;authors&gt;&lt;author&gt;AIHW,&lt;/author&gt;&lt;/authors&gt;&lt;/contributors&gt;&lt;titles&gt;&lt;title&gt;Australia’s food and nutrition 2012&lt;/title&gt;&lt;/titles&gt;&lt;number&gt;(AIHW Cat. no. PHE 163&lt;/number&gt;&lt;dates&gt;&lt;year&gt;2012&lt;/year&gt;&lt;/dates&gt;&lt;pub-location&gt;Canberra&lt;/pub-location&gt;&lt;publisher&gt;Australian Institute of Health and Welfare&lt;/publisher&gt;&lt;isbn&gt;ISBN 978-1-74249-323-7&lt;/isbn&gt;&lt;urls&gt;&lt;related-urls&gt;&lt;url&gt;http://www.aihw.gov.au/publication-detail/?id=10737422319&amp;amp;tab=2&lt;/url&gt;&lt;/related-urls&gt;&lt;/urls&gt;&lt;/record&gt;&lt;/Cite&gt;&lt;/EndNote&gt;</w:instrText>
      </w:r>
      <w:r w:rsidR="00343C8E" w:rsidRPr="00C16132">
        <w:rPr>
          <w:rFonts w:cs="Arial"/>
        </w:rPr>
        <w:fldChar w:fldCharType="separate"/>
      </w:r>
      <w:r w:rsidR="00343C8E" w:rsidRPr="00C16132">
        <w:rPr>
          <w:rFonts w:cs="Arial"/>
          <w:noProof/>
        </w:rPr>
        <w:t>(</w:t>
      </w:r>
      <w:hyperlink w:anchor="_ENREF_11" w:tooltip="AIHW, 2012 #307" w:history="1">
        <w:r w:rsidR="00343C8E" w:rsidRPr="00C16132">
          <w:rPr>
            <w:rFonts w:cs="Arial"/>
            <w:noProof/>
          </w:rPr>
          <w:t>AIHW 2012</w:t>
        </w:r>
      </w:hyperlink>
      <w:r w:rsidR="00343C8E" w:rsidRPr="00C16132">
        <w:rPr>
          <w:rFonts w:cs="Arial"/>
          <w:noProof/>
        </w:rPr>
        <w:t>)</w:t>
      </w:r>
      <w:r w:rsidR="00343C8E" w:rsidRPr="00C16132">
        <w:rPr>
          <w:rFonts w:cs="Arial"/>
        </w:rPr>
        <w:fldChar w:fldCharType="end"/>
      </w:r>
      <w:r w:rsidR="00343C8E" w:rsidRPr="00C16132">
        <w:rPr>
          <w:rFonts w:cs="Arial"/>
        </w:rPr>
        <w:t xml:space="preserve">. </w:t>
      </w:r>
      <w:r w:rsidR="00343C8E" w:rsidRPr="00C16132">
        <w:rPr>
          <w:rFonts w:cs="Arial"/>
          <w:lang w:val="en"/>
        </w:rPr>
        <w:t>The findings of a 2016 food basket study in Brisbane reflect this difference in proportional spending on a healthy d</w:t>
      </w:r>
      <w:r w:rsidR="00343C8E">
        <w:rPr>
          <w:rFonts w:cs="Arial"/>
          <w:lang w:val="en"/>
        </w:rPr>
        <w:t>iet consistent with Australian dietary g</w:t>
      </w:r>
      <w:r w:rsidR="00343C8E" w:rsidRPr="00C16132">
        <w:rPr>
          <w:rFonts w:cs="Arial"/>
          <w:lang w:val="en"/>
        </w:rPr>
        <w:t>uidelines. It found that a healthy diet is affordable for families on a median income costing approximately 18 per cent of disposable income, but is much less affordable for low income families, costing around 28 per cent of their household disposable income</w:t>
      </w:r>
      <w:r w:rsidR="00343C8E" w:rsidRPr="00C16132">
        <w:rPr>
          <w:rFonts w:cs="Arial"/>
        </w:rPr>
        <w:t xml:space="preserve"> </w:t>
      </w:r>
      <w:r w:rsidR="00343C8E" w:rsidRPr="00C16132">
        <w:rPr>
          <w:rFonts w:cs="Arial"/>
        </w:rPr>
        <w:fldChar w:fldCharType="begin"/>
      </w:r>
      <w:r w:rsidR="00343C8E">
        <w:rPr>
          <w:rFonts w:cs="Arial"/>
        </w:rPr>
        <w:instrText xml:space="preserve"> ADDIN EN.CITE &lt;EndNote&gt;&lt;Cite&gt;&lt;Author&gt;Lee&lt;/Author&gt;&lt;Year&gt;2016&lt;/Year&gt;&lt;RecNum&gt;1174&lt;/RecNum&gt;&lt;DisplayText&gt;(Lee, Kane, Ramsey 2016)&lt;/DisplayText&gt;&lt;record&gt;&lt;rec-number&gt;1174&lt;/rec-number&gt;&lt;foreign-keys&gt;&lt;key app="EN" db-id="rf90da0wdr2p2qeaepzvspadxs2tr2faz5fa"&gt;1174&lt;/key&gt;&lt;/foreign-keys&gt;&lt;ref-type name="Journal Article"&gt;17&lt;/ref-type&gt;&lt;contributors&gt;&lt;authors&gt;&lt;author&gt;Lee, Amanda J.&lt;/author&gt;&lt;author&gt;Kane, Sarah&lt;/author&gt;&lt;author&gt;Ramsey, Rebecca&lt;/author&gt;&lt;author&gt;Good, Elizabeth&lt;/author&gt;&lt;author&gt;Dick, Mathew&lt;/author&gt;&lt;/authors&gt;&lt;/contributors&gt;&lt;titles&gt;&lt;title&gt;Testing the price and affordability of healthy and current (unhealthy) diets and the potential impacts of policy change in Australia&lt;/title&gt;&lt;secondary-title&gt;BMC Public Health&lt;/secondary-title&gt;&lt;/titles&gt;&lt;periodical&gt;&lt;full-title&gt;BMC Public Health&lt;/full-title&gt;&lt;/periodical&gt;&lt;pages&gt;1-22&lt;/pages&gt;&lt;volume&gt;16&lt;/volume&gt;&lt;number&gt;1&lt;/number&gt;&lt;dates&gt;&lt;year&gt;2016&lt;/year&gt;&lt;/dates&gt;&lt;isbn&gt;1471-2458&lt;/isbn&gt;&lt;label&gt;Lee2016&lt;/label&gt;&lt;urls&gt;&lt;related-urls&gt;&lt;url&gt;http://dx.doi.org/10.1186/s12889-016-2996-y&lt;/url&gt;&lt;/related-urls&gt;&lt;/urls&gt;&lt;electronic-resource-num&gt;10.1186/s12889-016-2996-y&lt;/electronic-resource-num&gt;&lt;/record&gt;&lt;/Cite&gt;&lt;/EndNote&gt;</w:instrText>
      </w:r>
      <w:r w:rsidR="00343C8E" w:rsidRPr="00C16132">
        <w:rPr>
          <w:rFonts w:cs="Arial"/>
        </w:rPr>
        <w:fldChar w:fldCharType="separate"/>
      </w:r>
      <w:r w:rsidR="00343C8E" w:rsidRPr="00C16132">
        <w:rPr>
          <w:rFonts w:cs="Arial"/>
          <w:noProof/>
        </w:rPr>
        <w:t>(</w:t>
      </w:r>
      <w:hyperlink w:anchor="_ENREF_118" w:tooltip="Lee, 2016 #1174" w:history="1">
        <w:r w:rsidR="00343C8E" w:rsidRPr="00C16132">
          <w:rPr>
            <w:rFonts w:cs="Arial"/>
            <w:noProof/>
          </w:rPr>
          <w:t>Lee, Kane, Ramsey 2016</w:t>
        </w:r>
      </w:hyperlink>
      <w:r w:rsidR="00343C8E" w:rsidRPr="00C16132">
        <w:rPr>
          <w:rFonts w:cs="Arial"/>
          <w:noProof/>
        </w:rPr>
        <w:t>)</w:t>
      </w:r>
      <w:r w:rsidR="00343C8E" w:rsidRPr="00C16132">
        <w:rPr>
          <w:rFonts w:cs="Arial"/>
        </w:rPr>
        <w:fldChar w:fldCharType="end"/>
      </w:r>
      <w:r w:rsidR="00343C8E" w:rsidRPr="00C16132">
        <w:rPr>
          <w:rFonts w:cs="Arial"/>
        </w:rPr>
        <w:t>.</w:t>
      </w:r>
      <w:r w:rsidR="00343C8E" w:rsidRPr="00C16132">
        <w:rPr>
          <w:rFonts w:cs="Arial"/>
          <w:lang w:val="en-US"/>
        </w:rPr>
        <w:t xml:space="preserve"> </w:t>
      </w:r>
      <w:r w:rsidR="00343C8E">
        <w:rPr>
          <w:rFonts w:cs="Arial"/>
        </w:rPr>
        <w:t>Another</w:t>
      </w:r>
      <w:r>
        <w:rPr>
          <w:rFonts w:cs="Arial"/>
        </w:rPr>
        <w:t xml:space="preserve"> study reported that households in the lowest </w:t>
      </w:r>
      <w:r w:rsidR="00A42FEF">
        <w:rPr>
          <w:rFonts w:cs="Arial"/>
        </w:rPr>
        <w:t xml:space="preserve">income </w:t>
      </w:r>
      <w:r>
        <w:rPr>
          <w:rFonts w:cs="Arial"/>
        </w:rPr>
        <w:t xml:space="preserve">quintile would have to spend </w:t>
      </w:r>
      <w:r w:rsidR="00A42FEF">
        <w:rPr>
          <w:rFonts w:cs="Arial"/>
        </w:rPr>
        <w:t>over 40</w:t>
      </w:r>
      <w:r>
        <w:rPr>
          <w:rFonts w:cs="Arial"/>
        </w:rPr>
        <w:t xml:space="preserve"> per cent of their weekly income to purchase a healthy food basket</w:t>
      </w:r>
      <w:r w:rsidR="005E575C">
        <w:rPr>
          <w:rFonts w:cs="Arial"/>
        </w:rPr>
        <w:t xml:space="preserve"> </w:t>
      </w:r>
      <w:r w:rsidR="005E575C">
        <w:rPr>
          <w:rFonts w:cs="Arial"/>
        </w:rPr>
        <w:fldChar w:fldCharType="begin"/>
      </w:r>
      <w:r w:rsidR="005E575C">
        <w:rPr>
          <w:rFonts w:cs="Arial"/>
        </w:rPr>
        <w:instrText xml:space="preserve"> ADDIN EN.CITE &lt;EndNote&gt;&lt;Cite&gt;&lt;Author&gt;Barosh&lt;/Author&gt;&lt;Year&gt;2014&lt;/Year&gt;&lt;RecNum&gt;1394&lt;/RecNum&gt;&lt;DisplayText&gt;(Barosh, Friel, Engelhardt 2014)&lt;/DisplayText&gt;&lt;record&gt;&lt;rec-number&gt;1394&lt;/rec-number&gt;&lt;foreign-keys&gt;&lt;key app="EN" db-id="rf90da0wdr2p2qeaepzvspadxs2tr2faz5fa"&gt;1394&lt;/key&gt;&lt;/foreign-keys&gt;&lt;ref-type name="Journal Article"&gt;17&lt;/ref-type&gt;&lt;contributors&gt;&lt;authors&gt;&lt;author&gt;Barosh, Laurel&lt;/author&gt;&lt;author&gt;Friel, Sharon&lt;/author&gt;&lt;author&gt;Engelhardt, Katrin&lt;/author&gt;&lt;author&gt;Chan, Lilian&lt;/author&gt;&lt;/authors&gt;&lt;/contributors&gt;&lt;titles&gt;&lt;title&gt;The cost of a healthy and sustainable diet : who can afford it?&lt;/title&gt;&lt;secondary-title&gt;Australian and New Zealand Journal of Public Health&lt;/secondary-title&gt;&lt;/titles&gt;&lt;periodical&gt;&lt;full-title&gt;Australian and New Zealand Journal of Public Health&lt;/full-title&gt;&lt;/periodical&gt;&lt;pages&gt;7-12&lt;/pages&gt;&lt;volume&gt;38&lt;/volume&gt;&lt;number&gt;1&lt;/number&gt;&lt;dates&gt;&lt;year&gt;2014&lt;/year&gt;&lt;/dates&gt;&lt;urls&gt;&lt;related-urls&gt;&lt;url&gt;http://onlinelibrary.wiley.com/doi/10.1111/1753-6405.12158/abstract&lt;/url&gt;&lt;/related-urls&gt;&lt;/urls&gt;&lt;/record&gt;&lt;/Cite&gt;&lt;/EndNote&gt;</w:instrText>
      </w:r>
      <w:r w:rsidR="005E575C">
        <w:rPr>
          <w:rFonts w:cs="Arial"/>
        </w:rPr>
        <w:fldChar w:fldCharType="separate"/>
      </w:r>
      <w:r w:rsidR="005E575C">
        <w:rPr>
          <w:rFonts w:cs="Arial"/>
          <w:noProof/>
        </w:rPr>
        <w:t>(</w:t>
      </w:r>
      <w:hyperlink w:anchor="_ENREF_33" w:tooltip="Barosh, 2014 #1394" w:history="1">
        <w:r w:rsidR="00343C8E">
          <w:rPr>
            <w:rFonts w:cs="Arial"/>
            <w:noProof/>
          </w:rPr>
          <w:t>Barosh, Friel, Engelhardt 2014</w:t>
        </w:r>
      </w:hyperlink>
      <w:r w:rsidR="005E575C">
        <w:rPr>
          <w:rFonts w:cs="Arial"/>
          <w:noProof/>
        </w:rPr>
        <w:t>)</w:t>
      </w:r>
      <w:r w:rsidR="005E575C">
        <w:rPr>
          <w:rFonts w:cs="Arial"/>
        </w:rPr>
        <w:fldChar w:fldCharType="end"/>
      </w:r>
      <w:r w:rsidR="00C611C3">
        <w:rPr>
          <w:rFonts w:cs="Arial"/>
        </w:rPr>
        <w:t>.</w:t>
      </w:r>
    </w:p>
    <w:p w14:paraId="2CA6276C" w14:textId="4EF69445" w:rsidR="004E0117" w:rsidRPr="00C16132" w:rsidRDefault="004E0117" w:rsidP="004E0117">
      <w:pPr>
        <w:rPr>
          <w:rFonts w:cs="Arial"/>
        </w:rPr>
      </w:pPr>
      <w:r w:rsidRPr="00C16132">
        <w:rPr>
          <w:rFonts w:cs="Arial"/>
        </w:rPr>
        <w:t xml:space="preserve">Australian urban women of low socio-economic status </w:t>
      </w:r>
      <w:r w:rsidR="003F3403">
        <w:rPr>
          <w:rFonts w:cs="Arial"/>
        </w:rPr>
        <w:t xml:space="preserve">have historically been shown to </w:t>
      </w:r>
      <w:r w:rsidRPr="00C16132">
        <w:rPr>
          <w:rFonts w:cs="Arial"/>
        </w:rPr>
        <w:t xml:space="preserve">value traditional and familiar dietary practices, report time constraints for food preparation due to work, experience lack of support from family members to eat healthier options and are exposed to more fast food outlets in their local area at higher rates than women from higher socio-economic status groups </w:t>
      </w:r>
      <w:r w:rsidRPr="00C16132">
        <w:rPr>
          <w:rFonts w:cs="Arial"/>
        </w:rPr>
        <w:fldChar w:fldCharType="begin"/>
      </w:r>
      <w:r w:rsidR="00E237EE">
        <w:rPr>
          <w:rFonts w:cs="Arial"/>
        </w:rPr>
        <w:instrText xml:space="preserve"> ADDIN EN.CITE &lt;EndNote&gt;&lt;Cite&gt;&lt;Author&gt;Inglis&lt;/Author&gt;&lt;Year&gt;2005&lt;/Year&gt;&lt;RecNum&gt;76&lt;/RecNum&gt;&lt;DisplayText&gt;(Inglis, Ball and Crawford 2005)&lt;/DisplayText&gt;&lt;record&gt;&lt;rec-number&gt;76&lt;/rec-number&gt;&lt;foreign-keys&gt;&lt;key app="EN" db-id="rf90da0wdr2p2qeaepzvspadxs2tr2faz5fa"&gt;76&lt;/key&gt;&lt;/foreign-keys&gt;&lt;ref-type name="Journal Article"&gt;17&lt;/ref-type&gt;&lt;contributors&gt;&lt;authors&gt;&lt;author&gt;Inglis, Victoria&lt;/author&gt;&lt;author&gt;Ball, Kylie&lt;/author&gt;&lt;author&gt;Crawford, David&lt;/author&gt;&lt;/authors&gt;&lt;/contributors&gt;&lt;titles&gt;&lt;title&gt;Why do women of low socioeconomic status have poorer dietary behaviours than women of higher socioeconomic status? : a qualitative exploration&lt;/title&gt;&lt;secondary-title&gt;Appetite&lt;/secondary-title&gt;&lt;/titles&gt;&lt;periodical&gt;&lt;full-title&gt;Appetite&lt;/full-title&gt;&lt;/periodical&gt;&lt;pages&gt;334-343&lt;/pages&gt;&lt;volume&gt;45&lt;/volume&gt;&lt;number&gt;3&lt;/number&gt;&lt;keywords&gt;&lt;keyword&gt;Nutrition&lt;/keyword&gt;&lt;keyword&gt;Socioeconomic status&lt;/keyword&gt;&lt;keyword&gt;Diet&lt;/keyword&gt;&lt;keyword&gt;Women&lt;/keyword&gt;&lt;keyword&gt;Food insecurity&lt;/keyword&gt;&lt;/keywords&gt;&lt;dates&gt;&lt;year&gt;2005&lt;/year&gt;&lt;/dates&gt;&lt;urls&gt;&lt;related-urls&gt;&lt;url&gt;http://www.deakin.edu.au/dro/view/DU:30003101&lt;/url&gt;&lt;/related-urls&gt;&lt;/urls&gt;&lt;remote-database-name&gt;WHV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98" w:tooltip="Inglis, 2005 #76" w:history="1">
        <w:r w:rsidR="00343C8E" w:rsidRPr="00C16132">
          <w:rPr>
            <w:rFonts w:cs="Arial"/>
            <w:noProof/>
          </w:rPr>
          <w:t>Inglis, Ball and Crawford 2005</w:t>
        </w:r>
      </w:hyperlink>
      <w:r w:rsidRPr="00C16132">
        <w:rPr>
          <w:rFonts w:cs="Arial"/>
          <w:noProof/>
        </w:rPr>
        <w:t>)</w:t>
      </w:r>
      <w:r w:rsidRPr="00C16132">
        <w:rPr>
          <w:rFonts w:cs="Arial"/>
        </w:rPr>
        <w:fldChar w:fldCharType="end"/>
      </w:r>
      <w:r w:rsidRPr="00C16132">
        <w:rPr>
          <w:rFonts w:cs="Arial"/>
        </w:rPr>
        <w:t xml:space="preserve">. </w:t>
      </w:r>
    </w:p>
    <w:p w14:paraId="128B6F9C" w14:textId="6B8B2E20" w:rsidR="004E0117" w:rsidRPr="00C16132" w:rsidRDefault="004E0117" w:rsidP="004E0117">
      <w:pPr>
        <w:rPr>
          <w:rFonts w:cs="Arial"/>
        </w:rPr>
      </w:pPr>
      <w:r w:rsidRPr="00C16132">
        <w:rPr>
          <w:rFonts w:cs="Arial"/>
        </w:rPr>
        <w:t xml:space="preserve">Low socio-economic status shoppers purchase significantly more non-core foods, especially chips and sugar sweetened drinks </w:t>
      </w:r>
      <w:r w:rsidRPr="00C16132">
        <w:rPr>
          <w:rFonts w:cs="Arial"/>
        </w:rPr>
        <w:fldChar w:fldCharType="begin"/>
      </w:r>
      <w:r w:rsidRPr="00C16132">
        <w:rPr>
          <w:rFonts w:cs="Arial"/>
        </w:rPr>
        <w:instrText xml:space="preserve"> ADDIN EN.CITE &lt;EndNote&gt;&lt;Cite&gt;&lt;Author&gt;Melchers&lt;/Author&gt;&lt;Year&gt;2009&lt;/Year&gt;&lt;RecNum&gt;59&lt;/RecNum&gt;&lt;DisplayText&gt;(Vinkeles Melchers, Gomez and Colagiuri 2009)&lt;/DisplayText&gt;&lt;record&gt;&lt;rec-number&gt;59&lt;/rec-number&gt;&lt;foreign-keys&gt;&lt;key app="EN" db-id="rf90da0wdr2p2qeaepzvspadxs2tr2faz5fa"&gt;59&lt;/key&gt;&lt;/foreign-keys&gt;&lt;ref-type name="Journal Article"&gt;17&lt;/ref-type&gt;&lt;contributors&gt;&lt;authors&gt;&lt;author&gt;Vinkeles Melchers, Natalie&lt;/author&gt;&lt;author&gt;Gomez, Maria&lt;/author&gt;&lt;author&gt;Colagiuri, Ruth&lt;/author&gt;&lt;/authors&gt;&lt;/contributors&gt;&lt;titles&gt;&lt;title&gt;Do socio-economic factors influence supermarket content and shoppers&amp;apos; purchases?&lt;/title&gt;&lt;secondary-title&gt;Health Promotion Journal of Australia&lt;/secondary-title&gt;&lt;/titles&gt;&lt;periodical&gt;&lt;full-title&gt;Health Promotion Journal of Australia&lt;/full-title&gt;&lt;/periodical&gt;&lt;pages&gt;241-246&lt;/pages&gt;&lt;volume&gt;20&lt;/volume&gt;&lt;number&gt;3&lt;/number&gt;&lt;keywords&gt;&lt;keyword&gt;Nutrition&lt;/keyword&gt;&lt;keyword&gt;Socioeconomic status&lt;/keyword&gt;&lt;keyword&gt;Obesity&lt;/keyword&gt;&lt;keyword&gt;Food&lt;/keyword&gt;&lt;keyword&gt;Shopping&lt;/keyword&gt;&lt;/keywords&gt;&lt;dates&gt;&lt;year&gt;2009&lt;/year&gt;&lt;/dates&gt;&lt;urls&gt;&lt;related-urls&gt;&lt;url&gt;http://www.menzieshealthpolicy.edu.au/other_tops/pdfs_pubs/hpjadec09.pdf&lt;/url&gt;&lt;/related-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203" w:tooltip="Vinkeles Melchers, 2009 #59" w:history="1">
        <w:r w:rsidR="00343C8E" w:rsidRPr="00C16132">
          <w:rPr>
            <w:rFonts w:cs="Arial"/>
            <w:noProof/>
          </w:rPr>
          <w:t>Vinkeles Melchers, Gomez and Colagiuri 2009</w:t>
        </w:r>
      </w:hyperlink>
      <w:r w:rsidRPr="00C16132">
        <w:rPr>
          <w:rFonts w:cs="Arial"/>
          <w:noProof/>
        </w:rPr>
        <w:t>)</w:t>
      </w:r>
      <w:r w:rsidRPr="00C16132">
        <w:rPr>
          <w:rFonts w:cs="Arial"/>
        </w:rPr>
        <w:fldChar w:fldCharType="end"/>
      </w:r>
      <w:r w:rsidRPr="00C16132">
        <w:rPr>
          <w:rFonts w:cs="Arial"/>
        </w:rPr>
        <w:t xml:space="preserve">. Low-income women may know how to choose better food but be unable to do so due to cost </w:t>
      </w:r>
      <w:r w:rsidRPr="00C16132">
        <w:rPr>
          <w:rFonts w:cs="Arial"/>
        </w:rPr>
        <w:fldChar w:fldCharType="begin"/>
      </w:r>
      <w:r w:rsidR="00110388">
        <w:rPr>
          <w:rFonts w:cs="Arial"/>
        </w:rPr>
        <w:instrText xml:space="preserve"> ADDIN EN.CITE &lt;EndNote&gt;&lt;Cite&gt;&lt;Author&gt;Papan&lt;/Author&gt;&lt;Year&gt;2015&lt;/Year&gt;&lt;RecNum&gt;696&lt;/RecNum&gt;&lt;DisplayText&gt;(Papan and Clow 2015)&lt;/DisplayText&gt;&lt;record&gt;&lt;rec-number&gt;696&lt;/rec-number&gt;&lt;foreign-keys&gt;&lt;key app="EN" db-id="rf90da0wdr2p2qeaepzvspadxs2tr2faz5fa"&gt;696&lt;/key&gt;&lt;/foreign-keys&gt;&lt;ref-type name="Journal Article"&gt;17&lt;/ref-type&gt;&lt;contributors&gt;&lt;authors&gt;&lt;author&gt;Papan, Andrea S.&lt;/author&gt;&lt;author&gt;Clow, Barbara&lt;/author&gt;&lt;/authors&gt;&lt;/contributors&gt;&lt;titles&gt;&lt;title&gt;The food insecurity-obesity paradox as a vicious cycle for women : inequalities and health&lt;/title&gt;&lt;secondary-title&gt;Gender and Development&lt;/secondary-title&gt;&lt;/titles&gt;&lt;periodical&gt;&lt;full-title&gt;Gender and Development&lt;/full-title&gt;&lt;/periodical&gt;&lt;pages&gt;299-317&lt;/pages&gt;&lt;volume&gt;23&lt;/volume&gt;&lt;number&gt;2&lt;/number&gt;&lt;keywords&gt;&lt;keyword&gt;FOOD security&lt;/keyword&gt;&lt;keyword&gt;RAPE culture&lt;/keyword&gt;&lt;keyword&gt;HUMANITIES&lt;/keyword&gt;&lt;keyword&gt;PARADOX&lt;/keyword&gt;&lt;keyword&gt;CANADA&lt;/keyword&gt;&lt;keyword&gt;chronic disease&lt;/keyword&gt;&lt;keyword&gt;food insecurity&lt;/keyword&gt;&lt;keyword&gt;gender&lt;/keyword&gt;&lt;keyword&gt;obesity&lt;/keyword&gt;&lt;keyword&gt;poverty&lt;/keyword&gt;&lt;keyword&gt;women&lt;/keyword&gt;&lt;/keywords&gt;&lt;dates&gt;&lt;year&gt;2015&lt;/year&gt;&lt;/dates&gt;&lt;isbn&gt;13552074&lt;/isbn&gt;&lt;accession-num&gt;108329356&lt;/accession-num&gt;&lt;urls&gt;&lt;/urls&gt;&lt;electronic-resource-num&gt;10.1080/13552074.2015.1053204&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163" w:tooltip="Papan, 2015 #696" w:history="1">
        <w:r w:rsidR="00343C8E" w:rsidRPr="00C16132">
          <w:rPr>
            <w:rFonts w:cs="Arial"/>
            <w:noProof/>
          </w:rPr>
          <w:t>Papan and Clow 2015</w:t>
        </w:r>
      </w:hyperlink>
      <w:r w:rsidRPr="00C16132">
        <w:rPr>
          <w:rFonts w:cs="Arial"/>
          <w:noProof/>
        </w:rPr>
        <w:t>)</w:t>
      </w:r>
      <w:r w:rsidRPr="00C16132">
        <w:rPr>
          <w:rFonts w:cs="Arial"/>
        </w:rPr>
        <w:fldChar w:fldCharType="end"/>
      </w:r>
      <w:r w:rsidRPr="00C16132">
        <w:rPr>
          <w:rFonts w:cs="Arial"/>
        </w:rPr>
        <w:t xml:space="preserve">. Using generic instead of market brands can improve affordability, however healthy options are not always readily available or affordable </w:t>
      </w:r>
      <w:r w:rsidRPr="00C16132">
        <w:rPr>
          <w:rFonts w:cs="Arial"/>
        </w:rPr>
        <w:fldChar w:fldCharType="begin"/>
      </w:r>
      <w:r w:rsidRPr="00C16132">
        <w:rPr>
          <w:rFonts w:cs="Arial"/>
        </w:rPr>
        <w:instrText xml:space="preserve"> ADDIN EN.CITE &lt;EndNote&gt;&lt;Cite&gt;&lt;Author&gt;Kettings&lt;/Author&gt;&lt;Year&gt;2009&lt;/Year&gt;&lt;RecNum&gt;60&lt;/RecNum&gt;&lt;DisplayText&gt;(Kettings, Sinclair and Voevodin 2009)&lt;/DisplayText&gt;&lt;record&gt;&lt;rec-number&gt;60&lt;/rec-number&gt;&lt;foreign-keys&gt;&lt;key app="EN" db-id="rf90da0wdr2p2qeaepzvspadxs2tr2faz5fa"&gt;60&lt;/key&gt;&lt;/foreign-keys&gt;&lt;ref-type name="Journal Article"&gt;17&lt;/ref-type&gt;&lt;contributors&gt;&lt;authors&gt;&lt;author&gt;Kettings, Christine&lt;/author&gt;&lt;author&gt;Sinclair, Andrew J.&lt;/author&gt;&lt;author&gt;Voevodin, Melanie&lt;/author&gt;&lt;/authors&gt;&lt;/contributors&gt;&lt;titles&gt;&lt;title&gt;A healthy diet consistent with Australian health recommendations is too expensive for welfare-dependent families&lt;/title&gt;&lt;secondary-title&gt;Australian and New Zealand Journal of Public Health&lt;/secondary-title&gt;&lt;/titles&gt;&lt;periodical&gt;&lt;full-title&gt;Australian and New Zealand Journal of Public Health&lt;/full-title&gt;&lt;/periodical&gt;&lt;pages&gt;566-572&lt;/pages&gt;&lt;volume&gt;33&lt;/volume&gt;&lt;number&gt;6&lt;/number&gt;&lt;keywords&gt;&lt;keyword&gt;Nutrition&lt;/keyword&gt;&lt;keyword&gt;Food insecurity&lt;/keyword&gt;&lt;keyword&gt;Diet&lt;/keyword&gt;&lt;keyword&gt;Low income&lt;/keyword&gt;&lt;/keywords&gt;&lt;dates&gt;&lt;year&gt;2009&lt;/year&gt;&lt;/dates&gt;&lt;urls&gt;&lt;/urls&gt;&lt;remote-database-name&gt;WHV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107" w:tooltip="Kettings, 2009 #60" w:history="1">
        <w:r w:rsidR="00343C8E" w:rsidRPr="00C16132">
          <w:rPr>
            <w:rFonts w:cs="Arial"/>
            <w:noProof/>
          </w:rPr>
          <w:t>Kettings, Sinclair and Voevodin 2009</w:t>
        </w:r>
      </w:hyperlink>
      <w:r w:rsidRPr="00C16132">
        <w:rPr>
          <w:rFonts w:cs="Arial"/>
          <w:noProof/>
        </w:rPr>
        <w:t>)</w:t>
      </w:r>
      <w:r w:rsidRPr="00C16132">
        <w:rPr>
          <w:rFonts w:cs="Arial"/>
        </w:rPr>
        <w:fldChar w:fldCharType="end"/>
      </w:r>
      <w:r w:rsidRPr="00C16132">
        <w:rPr>
          <w:rFonts w:cs="Arial"/>
        </w:rPr>
        <w:t xml:space="preserve">. </w:t>
      </w:r>
    </w:p>
    <w:p w14:paraId="52A1468E" w14:textId="18559BCA" w:rsidR="009957D7" w:rsidRPr="00C16132" w:rsidRDefault="009957D7" w:rsidP="009957D7">
      <w:pPr>
        <w:rPr>
          <w:rFonts w:cs="Arial"/>
          <w:lang w:val="en-US"/>
        </w:rPr>
      </w:pPr>
      <w:r w:rsidRPr="00C16132">
        <w:rPr>
          <w:rFonts w:cs="Arial"/>
          <w:lang w:val="en-US"/>
        </w:rPr>
        <w:t xml:space="preserve">The Australian Longitudinal Study on Women’s Health has found that binge eating by women aged 18-23 years is associated with low education, not living with family and perceived financial difficulty </w:t>
      </w:r>
      <w:r w:rsidRPr="00C16132">
        <w:rPr>
          <w:rFonts w:cs="Arial"/>
          <w:lang w:val="en-US"/>
        </w:rPr>
        <w:fldChar w:fldCharType="begin"/>
      </w:r>
      <w:r>
        <w:rPr>
          <w:rFonts w:cs="Arial"/>
          <w:lang w:val="en-US"/>
        </w:rPr>
        <w:instrText xml:space="preserve"> ADDIN EN.CITE &lt;EndNote&gt;&lt;Cite&gt;&lt;Author&gt;Koupil&lt;/Author&gt;&lt;Year&gt;2016&lt;/Year&gt;&lt;RecNum&gt;1207&lt;/RecNum&gt;&lt;DisplayText&gt;(Koupil, Tooth, Heshmati 2016)&lt;/DisplayText&gt;&lt;record&gt;&lt;rec-number&gt;1207&lt;/rec-number&gt;&lt;foreign-keys&gt;&lt;key app="EN" db-id="rf90da0wdr2p2qeaepzvspadxs2tr2faz5fa"&gt;1207&lt;/key&gt;&lt;/foreign-keys&gt;&lt;ref-type name="Journal Article"&gt;17&lt;/ref-type&gt;&lt;contributors&gt;&lt;authors&gt;&lt;author&gt;Koupil,Ilona&lt;/author&gt;&lt;author&gt;Tooth,Leigh&lt;/author&gt;&lt;author&gt;Heshmati,Amy&lt;/author&gt;&lt;author&gt;Mishra,Gita&lt;/author&gt;&lt;/authors&gt;&lt;/contributors&gt;&lt;titles&gt;&lt;title&gt;Social patterning of overeating, binge eating, compensatory behaviours and symptoms of bulimia nervosa in young adult women : results from the Australian Longitudinal Study on Women’s Health&lt;/title&gt;&lt;secondary-title&gt;Public Health Nutrition&lt;/secondary-title&gt;&lt;/titles&gt;&lt;periodical&gt;&lt;full-title&gt;Public Health Nutrition&lt;/full-title&gt;&lt;/periodical&gt;&lt;pages&gt;1-11&lt;/pages&gt;&lt;volume&gt;FirstView&lt;/volume&gt;&lt;keywords&gt;&lt;keyword&gt;Disordered eating,Binge eating,Bulimia nervosa,Overeating,Social determinants&lt;/keyword&gt;&lt;/keywords&gt;&lt;dates&gt;&lt;year&gt;2016&lt;/year&gt;&lt;/dates&gt;&lt;isbn&gt;1475-2727&lt;/isbn&gt;&lt;urls&gt;&lt;related-urls&gt;&lt;url&gt;http://dx.doi.org/10.1017/S1368980016001440&lt;/url&gt;&lt;/related-urls&gt;&lt;/urls&gt;&lt;electronic-resource-num&gt;doi:10.1017/S1368980016001440&lt;/electronic-resource-num&gt;&lt;/record&gt;&lt;/Cite&gt;&lt;/EndNote&gt;</w:instrText>
      </w:r>
      <w:r w:rsidRPr="00C16132">
        <w:rPr>
          <w:rFonts w:cs="Arial"/>
          <w:lang w:val="en-US"/>
        </w:rPr>
        <w:fldChar w:fldCharType="separate"/>
      </w:r>
      <w:r w:rsidRPr="00C16132">
        <w:rPr>
          <w:rFonts w:cs="Arial"/>
          <w:noProof/>
          <w:lang w:val="en-US"/>
        </w:rPr>
        <w:t>(</w:t>
      </w:r>
      <w:hyperlink w:anchor="_ENREF_108" w:tooltip="Koupil, 2016 #1207" w:history="1">
        <w:r w:rsidR="00343C8E" w:rsidRPr="00C16132">
          <w:rPr>
            <w:rFonts w:cs="Arial"/>
            <w:noProof/>
            <w:lang w:val="en-US"/>
          </w:rPr>
          <w:t>Koupil, Tooth, Heshmati 2016</w:t>
        </w:r>
      </w:hyperlink>
      <w:r w:rsidRPr="00C16132">
        <w:rPr>
          <w:rFonts w:cs="Arial"/>
          <w:noProof/>
          <w:lang w:val="en-US"/>
        </w:rPr>
        <w:t>)</w:t>
      </w:r>
      <w:r w:rsidRPr="00C16132">
        <w:rPr>
          <w:rFonts w:cs="Arial"/>
          <w:lang w:val="en-US"/>
        </w:rPr>
        <w:fldChar w:fldCharType="end"/>
      </w:r>
      <w:r w:rsidRPr="00C16132">
        <w:rPr>
          <w:rFonts w:cs="Arial"/>
          <w:lang w:val="en-US"/>
        </w:rPr>
        <w:t>.</w:t>
      </w:r>
      <w:r w:rsidRPr="00C16132">
        <w:rPr>
          <w:rFonts w:cs="Arial"/>
          <w:sz w:val="19"/>
          <w:szCs w:val="19"/>
          <w:lang w:val="en-US"/>
        </w:rPr>
        <w:t xml:space="preserve"> </w:t>
      </w:r>
    </w:p>
    <w:p w14:paraId="6AF056E1" w14:textId="37D9425F" w:rsidR="0028373C" w:rsidRDefault="004E0117" w:rsidP="004E0117">
      <w:pPr>
        <w:rPr>
          <w:rFonts w:cs="Arial"/>
        </w:rPr>
      </w:pPr>
      <w:r w:rsidRPr="00C16132">
        <w:rPr>
          <w:rFonts w:cs="Arial"/>
          <w:lang w:val="en-US"/>
        </w:rPr>
        <w:t xml:space="preserve">Eating behaviour, as well as food type consumed, may play a role in the prevalence of high body index in low income women. </w:t>
      </w:r>
      <w:r w:rsidR="005D3DDE" w:rsidRPr="00C16132">
        <w:rPr>
          <w:rFonts w:cs="Arial"/>
        </w:rPr>
        <w:t xml:space="preserve">Studies in high income countries, such as the U.S., Australia, U.K. and Sweden, show an inverse association between adult socio-economic position (SEP) and body mass index (BMI), whereby higher socio-economic position is associated with lower BMI and lower socio-economic position is associated with higher BMI, across the life course, using education and occupation measures </w:t>
      </w:r>
      <w:r w:rsidR="005D3DDE" w:rsidRPr="00C16132">
        <w:rPr>
          <w:rFonts w:cs="Arial"/>
        </w:rPr>
        <w:fldChar w:fldCharType="begin"/>
      </w:r>
      <w:r w:rsidR="005D3DDE">
        <w:rPr>
          <w:rFonts w:cs="Arial"/>
        </w:rPr>
        <w:instrText xml:space="preserve"> ADDIN EN.CITE &lt;EndNote&gt;&lt;Cite&gt;&lt;Author&gt;Holowko&lt;/Author&gt;&lt;Year&gt;2014&lt;/Year&gt;&lt;RecNum&gt;1131&lt;/RecNum&gt;&lt;DisplayText&gt;(Holowko, Jones, Tooth 2014)&lt;/DisplayText&gt;&lt;record&gt;&lt;rec-number&gt;1131&lt;/rec-number&gt;&lt;foreign-keys&gt;&lt;key app="EN" db-id="rf90da0wdr2p2qeaepzvspadxs2tr2faz5fa"&gt;1131&lt;/key&gt;&lt;/foreign-keys&gt;&lt;ref-type name="Journal Article"&gt;17&lt;/ref-type&gt;&lt;contributors&gt;&lt;authors&gt;&lt;author&gt;Holowko, N.&lt;/author&gt;&lt;author&gt;Jones, M.&lt;/author&gt;&lt;author&gt;Tooth, L.&lt;/author&gt;&lt;author&gt;Koupil, I.&lt;/author&gt;&lt;author&gt;Mishra, G.&lt;/author&gt;&lt;/authors&gt;&lt;/contributors&gt;&lt;auth-address&gt;Holowko,Natalie. Centre for Longitudinal and Life Course Research, School of Population Health, University of Queensland, Herston Road, 4006 Brisbane, Australia. n.holowko@uq.edu.au.&lt;/auth-address&gt;&lt;titles&gt;&lt;title&gt;Educational mobility and weight gain over 13 years in a longitudinal study of young women&lt;/title&gt;&lt;secondary-title&gt;BMC Public Health&lt;/secondary-title&gt;&lt;/titles&gt;&lt;periodical&gt;&lt;full-title&gt;BMC Public Health&lt;/full-title&gt;&lt;/periodical&gt;&lt;pages&gt;1219&lt;/pages&gt;&lt;volume&gt;14&lt;/volume&gt;&lt;dates&gt;&lt;year&gt;2014&lt;/year&gt;&lt;/dates&gt;&lt;accession-num&gt;25424466&lt;/accession-num&gt;&lt;urls&gt;&lt;/urls&gt;&lt;custom2&gt;PMC4289243&lt;/custom2&gt;&lt;remote-database-name&gt;MEDLINE&lt;/remote-database-name&gt;&lt;remote-database-provider&gt;Ovid Technologies&lt;/remote-database-provider&gt;&lt;/record&gt;&lt;/Cite&gt;&lt;/EndNote&gt;</w:instrText>
      </w:r>
      <w:r w:rsidR="005D3DDE" w:rsidRPr="00C16132">
        <w:rPr>
          <w:rFonts w:cs="Arial"/>
        </w:rPr>
        <w:fldChar w:fldCharType="separate"/>
      </w:r>
      <w:r w:rsidR="005D3DDE" w:rsidRPr="00C16132">
        <w:rPr>
          <w:rFonts w:cs="Arial"/>
          <w:noProof/>
        </w:rPr>
        <w:t>(</w:t>
      </w:r>
      <w:hyperlink w:anchor="_ENREF_95" w:tooltip="Holowko, 2014 #1131" w:history="1">
        <w:r w:rsidR="00343C8E" w:rsidRPr="00C16132">
          <w:rPr>
            <w:rFonts w:cs="Arial"/>
            <w:noProof/>
          </w:rPr>
          <w:t>Holowko, Jones, Tooth 2014</w:t>
        </w:r>
      </w:hyperlink>
      <w:r w:rsidR="005D3DDE" w:rsidRPr="00C16132">
        <w:rPr>
          <w:rFonts w:cs="Arial"/>
          <w:noProof/>
        </w:rPr>
        <w:t>)</w:t>
      </w:r>
      <w:r w:rsidR="005D3DDE" w:rsidRPr="00C16132">
        <w:rPr>
          <w:rFonts w:cs="Arial"/>
        </w:rPr>
        <w:fldChar w:fldCharType="end"/>
      </w:r>
      <w:r w:rsidR="005D3DDE" w:rsidRPr="00C16132">
        <w:rPr>
          <w:rFonts w:cs="Arial"/>
        </w:rPr>
        <w:t>.</w:t>
      </w:r>
      <w:r w:rsidR="00E11F26">
        <w:rPr>
          <w:rFonts w:cs="Arial"/>
        </w:rPr>
        <w:t xml:space="preserve"> </w:t>
      </w:r>
    </w:p>
    <w:p w14:paraId="41013773" w14:textId="52F23C9D" w:rsidR="004E0117" w:rsidRPr="00C16132" w:rsidRDefault="004E0117" w:rsidP="004E0117">
      <w:pPr>
        <w:rPr>
          <w:rFonts w:cs="Arial"/>
        </w:rPr>
      </w:pPr>
      <w:r w:rsidRPr="00C16132">
        <w:rPr>
          <w:rFonts w:cs="Arial"/>
        </w:rPr>
        <w:t xml:space="preserve">Not all women of lower socio-economic status eat poorly. Women who are resilient to poor dietary behaviours report higher confidence and self-efficacy for eating a healthy diet and avoiding fast food, preferring fruit and vegetables and using meal planning strategies </w:t>
      </w:r>
      <w:r w:rsidRPr="00C16132">
        <w:rPr>
          <w:rFonts w:cs="Arial"/>
        </w:rPr>
        <w:fldChar w:fldCharType="begin"/>
      </w:r>
      <w:r w:rsidR="00E237EE">
        <w:rPr>
          <w:rFonts w:cs="Arial"/>
        </w:rPr>
        <w:instrText xml:space="preserve"> ADDIN EN.CITE &lt;EndNote&gt;&lt;Cite&gt;&lt;Author&gt;Hume&lt;/Author&gt;&lt;Year&gt;2009&lt;/Year&gt;&lt;RecNum&gt;275&lt;/RecNum&gt;&lt;DisplayText&gt;(Hume, Ball, Crawford 2009)&lt;/DisplayText&gt;&lt;record&gt;&lt;rec-number&gt;275&lt;/rec-number&gt;&lt;foreign-keys&gt;&lt;key app="EN" db-id="rf90da0wdr2p2qeaepzvspadxs2tr2faz5fa"&gt;275&lt;/key&gt;&lt;key app="ENWeb" db-id=""&gt;0&lt;/key&gt;&lt;/foreign-keys&gt;&lt;ref-type name="Book"&gt;6&lt;/ref-type&gt;&lt;contributors&gt;&lt;authors&gt;&lt;author&gt;Hume, C.&lt;/author&gt;&lt;author&gt;Ball, K.&lt;/author&gt;&lt;author&gt;Crawford, D.&lt;/author&gt;&lt;author&gt;McNaughton, S.&lt;/author&gt;&lt;author&gt;Stephens, L.&lt;/author&gt;&lt;/authors&gt;&lt;/contributors&gt;&lt;titles&gt;&lt;title&gt;Why do some women of low socioeconomic position eat better than others? : findings from the SESAW Study&lt;/title&gt;&lt;secondary-title&gt;C-PAN Summary Report)&lt;/secondary-title&gt;&lt;/titles&gt;&lt;keywords&gt;&lt;keyword&gt;Nutrition&lt;/keyword&gt;&lt;keyword&gt;inequity&lt;/keyword&gt;&lt;/keywords&gt;&lt;dates&gt;&lt;year&gt;2009&lt;/year&gt;&lt;/dates&gt;&lt;pub-location&gt;Burwood, Vic.&lt;/pub-location&gt;&lt;publisher&gt;Deakin University. Centre for Physical Activity and Nutrition Research&lt;/publisher&gt;&lt;urls&gt;&lt;related-urls&gt;&lt;url&gt;https://www.deakin.edu.au/__data/assets/pdf_file/0010/306982/summary-9.pdf&lt;/url&gt;&lt;/related-urls&gt;&lt;/urls&gt;&lt;/record&gt;&lt;/Cite&gt;&lt;/EndNote&gt;</w:instrText>
      </w:r>
      <w:r w:rsidRPr="00C16132">
        <w:rPr>
          <w:rFonts w:cs="Arial"/>
        </w:rPr>
        <w:fldChar w:fldCharType="separate"/>
      </w:r>
      <w:r w:rsidRPr="00C16132">
        <w:rPr>
          <w:rFonts w:cs="Arial"/>
          <w:noProof/>
        </w:rPr>
        <w:t>(</w:t>
      </w:r>
      <w:hyperlink w:anchor="_ENREF_96" w:tooltip="Hume, 2009 #275" w:history="1">
        <w:r w:rsidR="00343C8E" w:rsidRPr="00C16132">
          <w:rPr>
            <w:rFonts w:cs="Arial"/>
            <w:noProof/>
          </w:rPr>
          <w:t>Hume, Ball, Crawford 2009</w:t>
        </w:r>
      </w:hyperlink>
      <w:r w:rsidRPr="00C16132">
        <w:rPr>
          <w:rFonts w:cs="Arial"/>
          <w:noProof/>
        </w:rPr>
        <w:t>)</w:t>
      </w:r>
      <w:r w:rsidRPr="00C16132">
        <w:rPr>
          <w:rFonts w:cs="Arial"/>
        </w:rPr>
        <w:fldChar w:fldCharType="end"/>
      </w:r>
      <w:r w:rsidRPr="00C16132">
        <w:rPr>
          <w:rFonts w:cs="Arial"/>
        </w:rPr>
        <w:t xml:space="preserve">. These women also report having more support from family and friends and having fresh food available in their neighbourhood </w:t>
      </w:r>
      <w:r w:rsidRPr="00C16132">
        <w:rPr>
          <w:rFonts w:cs="Arial"/>
        </w:rPr>
        <w:fldChar w:fldCharType="begin"/>
      </w:r>
      <w:r w:rsidR="00E237EE">
        <w:rPr>
          <w:rFonts w:cs="Arial"/>
        </w:rPr>
        <w:instrText xml:space="preserve"> ADDIN EN.CITE &lt;EndNote&gt;&lt;Cite&gt;&lt;Author&gt;Hume&lt;/Author&gt;&lt;Year&gt;2009&lt;/Year&gt;&lt;RecNum&gt;275&lt;/RecNum&gt;&lt;DisplayText&gt;(Hume, Ball, Crawford 2009)&lt;/DisplayText&gt;&lt;record&gt;&lt;rec-number&gt;275&lt;/rec-number&gt;&lt;foreign-keys&gt;&lt;key app="EN" db-id="rf90da0wdr2p2qeaepzvspadxs2tr2faz5fa"&gt;275&lt;/key&gt;&lt;key app="ENWeb" db-id=""&gt;0&lt;/key&gt;&lt;/foreign-keys&gt;&lt;ref-type name="Book"&gt;6&lt;/ref-type&gt;&lt;contributors&gt;&lt;authors&gt;&lt;author&gt;Hume, C.&lt;/author&gt;&lt;author&gt;Ball, K.&lt;/author&gt;&lt;author&gt;Crawford, D.&lt;/author&gt;&lt;author&gt;McNaughton, S.&lt;/author&gt;&lt;author&gt;Stephens, L.&lt;/author&gt;&lt;/authors&gt;&lt;/contributors&gt;&lt;titles&gt;&lt;title&gt;Why do some women of low socioeconomic position eat better than others? : findings from the SESAW Study&lt;/title&gt;&lt;secondary-title&gt;C-PAN Summary Report)&lt;/secondary-title&gt;&lt;/titles&gt;&lt;keywords&gt;&lt;keyword&gt;Nutrition&lt;/keyword&gt;&lt;keyword&gt;inequity&lt;/keyword&gt;&lt;/keywords&gt;&lt;dates&gt;&lt;year&gt;2009&lt;/year&gt;&lt;/dates&gt;&lt;pub-location&gt;Burwood, Vic.&lt;/pub-location&gt;&lt;publisher&gt;Deakin University. Centre for Physical Activity and Nutrition Research&lt;/publisher&gt;&lt;urls&gt;&lt;related-urls&gt;&lt;url&gt;https://www.deakin.edu.au/__data/assets/pdf_file/0010/306982/summary-9.pdf&lt;/url&gt;&lt;/related-urls&gt;&lt;/urls&gt;&lt;/record&gt;&lt;/Cite&gt;&lt;/EndNote&gt;</w:instrText>
      </w:r>
      <w:r w:rsidRPr="00C16132">
        <w:rPr>
          <w:rFonts w:cs="Arial"/>
        </w:rPr>
        <w:fldChar w:fldCharType="separate"/>
      </w:r>
      <w:r w:rsidRPr="00C16132">
        <w:rPr>
          <w:rFonts w:cs="Arial"/>
          <w:noProof/>
        </w:rPr>
        <w:t>(</w:t>
      </w:r>
      <w:hyperlink w:anchor="_ENREF_96" w:tooltip="Hume, 2009 #275" w:history="1">
        <w:r w:rsidR="00343C8E" w:rsidRPr="00C16132">
          <w:rPr>
            <w:rFonts w:cs="Arial"/>
            <w:noProof/>
          </w:rPr>
          <w:t>Hume, Ball, Crawford 2009</w:t>
        </w:r>
      </w:hyperlink>
      <w:r w:rsidRPr="00C16132">
        <w:rPr>
          <w:rFonts w:cs="Arial"/>
          <w:noProof/>
        </w:rPr>
        <w:t>)</w:t>
      </w:r>
      <w:r w:rsidRPr="00C16132">
        <w:rPr>
          <w:rFonts w:cs="Arial"/>
        </w:rPr>
        <w:fldChar w:fldCharType="end"/>
      </w:r>
      <w:r w:rsidRPr="00C16132">
        <w:rPr>
          <w:rFonts w:cs="Arial"/>
        </w:rPr>
        <w:t>. In reproductive aged low-income women in the U.S. nutrition knowledge is positively associated with engaging in healthy dietary behaviours such as eating more fruits/</w:t>
      </w:r>
      <w:r w:rsidR="009957D7">
        <w:rPr>
          <w:rFonts w:cs="Arial"/>
        </w:rPr>
        <w:t xml:space="preserve"> </w:t>
      </w:r>
      <w:r w:rsidRPr="00C16132">
        <w:rPr>
          <w:rFonts w:cs="Arial"/>
        </w:rPr>
        <w:t xml:space="preserve">vegetables and less sugar </w:t>
      </w:r>
      <w:r w:rsidRPr="00C16132">
        <w:rPr>
          <w:rFonts w:cs="Arial"/>
        </w:rPr>
        <w:fldChar w:fldCharType="begin">
          <w:fldData xml:space="preserve">PEVuZE5vdGU+PENpdGU+PEF1dGhvcj5MYXo8L0F1dGhvcj48WWVhcj4yMDE1PC9ZZWFyPjxSZWNO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</w:fldData>
        </w:fldChar>
      </w:r>
      <w:r w:rsidRPr="00C16132">
        <w:rPr>
          <w:rFonts w:cs="Arial"/>
        </w:rPr>
        <w:instrText xml:space="preserve"> ADDIN EN.CITE </w:instrText>
      </w:r>
      <w:r w:rsidRPr="00C16132">
        <w:rPr>
          <w:rFonts w:cs="Arial"/>
        </w:rPr>
        <w:fldChar w:fldCharType="begin">
          <w:fldData xml:space="preserve">PEVuZE5vdGU+PENpdGU+PEF1dGhvcj5MYXo8L0F1dGhvcj48WWVhcj4yMDE1PC9ZZWFyPjxSZWNO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</w:fldData>
        </w:fldChar>
      </w:r>
      <w:r w:rsidRPr="00C16132">
        <w:rPr>
          <w:rFonts w:cs="Arial"/>
        </w:rPr>
        <w:instrText xml:space="preserve"> ADDIN EN.CITE.DATA </w:instrText>
      </w:r>
      <w:r w:rsidRPr="00C16132">
        <w:rPr>
          <w:rFonts w:cs="Arial"/>
        </w:rPr>
      </w:r>
      <w:r w:rsidRPr="00C16132">
        <w:rPr>
          <w:rFonts w:cs="Arial"/>
        </w:rPr>
        <w:fldChar w:fldCharType="end"/>
      </w:r>
      <w:r w:rsidRPr="00C16132">
        <w:rPr>
          <w:rFonts w:cs="Arial"/>
        </w:rPr>
      </w:r>
      <w:r w:rsidRPr="00C16132">
        <w:rPr>
          <w:rFonts w:cs="Arial"/>
        </w:rPr>
        <w:fldChar w:fldCharType="separate"/>
      </w:r>
      <w:r w:rsidRPr="00C16132">
        <w:rPr>
          <w:rFonts w:cs="Arial"/>
          <w:noProof/>
        </w:rPr>
        <w:t>(</w:t>
      </w:r>
      <w:hyperlink w:anchor="_ENREF_114" w:tooltip="Laz, 2015 #894" w:history="1">
        <w:r w:rsidR="00343C8E" w:rsidRPr="00C16132">
          <w:rPr>
            <w:rFonts w:cs="Arial"/>
            <w:noProof/>
          </w:rPr>
          <w:t>Laz, Rahman, Pohlmeier 2015</w:t>
        </w:r>
      </w:hyperlink>
      <w:r w:rsidRPr="00C16132">
        <w:rPr>
          <w:rFonts w:cs="Arial"/>
          <w:noProof/>
        </w:rPr>
        <w:t>)</w:t>
      </w:r>
      <w:r w:rsidRPr="00C16132">
        <w:rPr>
          <w:rFonts w:cs="Arial"/>
        </w:rPr>
        <w:fldChar w:fldCharType="end"/>
      </w:r>
      <w:r w:rsidR="00086960">
        <w:rPr>
          <w:rFonts w:cs="Arial"/>
        </w:rPr>
        <w:t xml:space="preserve">. </w:t>
      </w:r>
      <w:r w:rsidR="0028373C">
        <w:rPr>
          <w:rFonts w:cs="Arial"/>
        </w:rPr>
        <w:t xml:space="preserve">Although food affordability is important, efforts to improve women’s diet also need to address underlying food literacy and skills that influence food choices. </w:t>
      </w:r>
    </w:p>
    <w:p w14:paraId="66B90F57" w14:textId="5712583E" w:rsidR="004E0117" w:rsidRPr="00C16132" w:rsidRDefault="003F7791" w:rsidP="004E0117">
      <w:pPr>
        <w:pStyle w:val="Heading2"/>
        <w:rPr>
          <w:rFonts w:cs="Arial"/>
        </w:rPr>
      </w:pPr>
      <w:bookmarkStart w:id="111" w:name="_Toc465412376"/>
      <w:bookmarkStart w:id="112" w:name="_Toc483566771"/>
      <w:bookmarkStart w:id="113" w:name="_Toc489607583"/>
      <w:r>
        <w:rPr>
          <w:rFonts w:cs="Arial"/>
        </w:rPr>
        <w:t>6</w:t>
      </w:r>
      <w:r w:rsidR="004E0117" w:rsidRPr="00C16132">
        <w:rPr>
          <w:rFonts w:cs="Arial"/>
        </w:rPr>
        <w:t>.3 Geographic barriers to a healthy diet</w:t>
      </w:r>
      <w:bookmarkEnd w:id="111"/>
      <w:bookmarkEnd w:id="112"/>
      <w:bookmarkEnd w:id="113"/>
    </w:p>
    <w:p w14:paraId="648E7144" w14:textId="6EADE42A" w:rsidR="004E0117" w:rsidRPr="00C16132" w:rsidRDefault="004E0117" w:rsidP="00C21255">
      <w:pPr>
        <w:rPr>
          <w:rFonts w:cs="Arial"/>
          <w:lang w:val="en-US"/>
        </w:rPr>
      </w:pPr>
      <w:r w:rsidRPr="00C16132">
        <w:rPr>
          <w:rFonts w:cs="Arial"/>
        </w:rPr>
        <w:t xml:space="preserve">‘Food deserts’ are areas where there is limited access to healthy food choices. In remote parts of Australia, </w:t>
      </w:r>
      <w:r w:rsidRPr="00C16132">
        <w:rPr>
          <w:rFonts w:cs="Arial"/>
          <w:lang w:val="en-US"/>
        </w:rPr>
        <w:t xml:space="preserve">Aboriginal communities have less choice over their food supply and up to </w:t>
      </w:r>
      <w:r w:rsidRPr="00C16132">
        <w:rPr>
          <w:rFonts w:cs="Arial"/>
        </w:rPr>
        <w:t xml:space="preserve">31 per cent of people could be considered food insecure </w:t>
      </w:r>
      <w:r w:rsidRPr="00C16132">
        <w:rPr>
          <w:rFonts w:cs="Arial"/>
        </w:rPr>
        <w:fldChar w:fldCharType="begin"/>
      </w:r>
      <w:r w:rsidRPr="00C16132">
        <w:rPr>
          <w:rFonts w:cs="Arial"/>
        </w:rPr>
        <w:instrText xml:space="preserve"> ADDIN EN.CITE &lt;EndNote&gt;&lt;Cite&gt;&lt;Author&gt;ABS&lt;/Author&gt;&lt;Year&gt;2015&lt;/Year&gt;&lt;RecNum&gt;1277&lt;/RecNum&gt;&lt;DisplayText&gt;(ABS 2015)&lt;/DisplayText&gt;&lt;record&gt;&lt;rec-number&gt;1277&lt;/rec-number&gt;&lt;foreign-keys&gt;&lt;key app="EN" db-id="rf90da0wdr2p2qeaepzvspadxs2tr2faz5fa"&gt;1277&lt;/key&gt;&lt;/foreign-keys&gt;&lt;ref-type name="Book"&gt;6&lt;/ref-type&gt;&lt;contributors&gt;&lt;authors&gt;&lt;author&gt;ABS,&lt;/author&gt;&lt;/authors&gt;&lt;/contributors&gt;&lt;titles&gt;&lt;title&gt;4727.0.55.005 : Australian Aboriginal and Torres Strait Islander Health Survey : nutrition results : food and nutrients 2012-2013&lt;/title&gt;&lt;/titles&gt;&lt;dates&gt;&lt;year&gt;2015&lt;/year&gt;&lt;/dates&gt;&lt;pub-location&gt;Canberra&lt;/pub-location&gt;&lt;publisher&gt;Australian Bureau of Statistics&lt;/publisher&gt;&lt;urls&gt;&lt;related-urls&gt;&lt;url&gt;http://www.abs.gov.au/ausstats/abs@.nsf/Lookup/4727.0.55.005main+features12012-13&lt;/url&gt;&lt;/related-urls&gt;&lt;/urls&gt;&lt;/record&gt;&lt;/Cite&gt;&lt;/EndNote&gt;</w:instrText>
      </w:r>
      <w:r w:rsidRPr="00C16132">
        <w:rPr>
          <w:rFonts w:cs="Arial"/>
        </w:rPr>
        <w:fldChar w:fldCharType="separate"/>
      </w:r>
      <w:r w:rsidRPr="00C16132">
        <w:rPr>
          <w:rFonts w:cs="Arial"/>
          <w:noProof/>
        </w:rPr>
        <w:t>(</w:t>
      </w:r>
      <w:hyperlink w:anchor="_ENREF_5" w:tooltip="ABS, 2015 #1277" w:history="1">
        <w:r w:rsidR="00343C8E" w:rsidRPr="00C16132">
          <w:rPr>
            <w:rFonts w:cs="Arial"/>
            <w:noProof/>
          </w:rPr>
          <w:t>ABS 2015</w:t>
        </w:r>
      </w:hyperlink>
      <w:r w:rsidRPr="00C16132">
        <w:rPr>
          <w:rFonts w:cs="Arial"/>
          <w:noProof/>
        </w:rPr>
        <w:t>)</w:t>
      </w:r>
      <w:r w:rsidRPr="00C16132">
        <w:rPr>
          <w:rFonts w:cs="Arial"/>
        </w:rPr>
        <w:fldChar w:fldCharType="end"/>
      </w:r>
      <w:r w:rsidRPr="00C16132">
        <w:rPr>
          <w:rFonts w:cs="Arial"/>
        </w:rPr>
        <w:t xml:space="preserve">. </w:t>
      </w:r>
      <w:r w:rsidR="009957D7">
        <w:rPr>
          <w:rFonts w:cs="Arial"/>
        </w:rPr>
        <w:t xml:space="preserve">A recent study found that in some remote communities, fresh food and vegetables can cost up to </w:t>
      </w:r>
      <w:r w:rsidR="00C611C3">
        <w:rPr>
          <w:rFonts w:cs="Arial"/>
        </w:rPr>
        <w:t>4</w:t>
      </w:r>
      <w:r w:rsidR="009957D7">
        <w:rPr>
          <w:rFonts w:cs="Arial"/>
        </w:rPr>
        <w:t>1 per cent more than in urban centres</w:t>
      </w:r>
      <w:r w:rsidR="00C611C3">
        <w:rPr>
          <w:rFonts w:cs="Arial"/>
        </w:rPr>
        <w:t xml:space="preserve"> </w:t>
      </w:r>
      <w:r w:rsidR="00C611C3">
        <w:rPr>
          <w:rFonts w:cs="Arial"/>
        </w:rPr>
        <w:fldChar w:fldCharType="begin"/>
      </w:r>
      <w:r w:rsidR="00C611C3">
        <w:rPr>
          <w:rFonts w:cs="Arial"/>
        </w:rPr>
        <w:instrText xml:space="preserve"> ADDIN EN.CITE &lt;EndNote&gt;&lt;Cite&gt;&lt;Author&gt;Northern Territory. Department of Health&lt;/Author&gt;&lt;Year&gt;2015&lt;/Year&gt;&lt;RecNum&gt;1395&lt;/RecNum&gt;&lt;DisplayText&gt;(Northern Territory. Department of Health 2015)&lt;/DisplayText&gt;&lt;record&gt;&lt;rec-number&gt;1395&lt;/rec-number&gt;&lt;foreign-keys&gt;&lt;key app="EN" db-id="rf90da0wdr2p2qeaepzvspadxs2tr2faz5fa"&gt;1395&lt;/key&gt;&lt;/foreign-keys&gt;&lt;ref-type name="Book Section"&gt;5&lt;/ref-type&gt;&lt;contributors&gt;&lt;authors&gt;&lt;author&gt;Northern Territory. Department of Health,&lt;/author&gt;&lt;/authors&gt;&lt;/contributors&gt;&lt;titles&gt;&lt;title&gt;Table 16 : Cost of the food basket, remote stores compared with Darwin supermarket, 2000 - 2015&lt;/title&gt;&lt;secondary-title&gt;Northern Territory Market Basket Survey 2015&lt;/secondary-title&gt;&lt;/titles&gt;&lt;dates&gt;&lt;year&gt;2015&lt;/year&gt;&lt;/dates&gt;&lt;publisher&gt;Northern Territory. Department of Health&lt;/publisher&gt;&lt;urls&gt;&lt;related-urls&gt;&lt;url&gt;http://digitallibrary.health.nt.gov.au/prodjspui/handle/10137/656&lt;/url&gt;&lt;/related-urls&gt;&lt;/urls&gt;&lt;/record&gt;&lt;/Cite&gt;&lt;/EndNote&gt;</w:instrText>
      </w:r>
      <w:r w:rsidR="00C611C3">
        <w:rPr>
          <w:rFonts w:cs="Arial"/>
        </w:rPr>
        <w:fldChar w:fldCharType="separate"/>
      </w:r>
      <w:r w:rsidR="00C611C3">
        <w:rPr>
          <w:rFonts w:cs="Arial"/>
          <w:noProof/>
        </w:rPr>
        <w:t>(</w:t>
      </w:r>
      <w:hyperlink w:anchor="_ENREF_153" w:tooltip="Northern Territory. Department of Health, 2015 #1395" w:history="1">
        <w:r w:rsidR="00343C8E">
          <w:rPr>
            <w:rFonts w:cs="Arial"/>
            <w:noProof/>
          </w:rPr>
          <w:t>Northern Territory. Department of Health 2015</w:t>
        </w:r>
      </w:hyperlink>
      <w:r w:rsidR="00C611C3">
        <w:rPr>
          <w:rFonts w:cs="Arial"/>
          <w:noProof/>
        </w:rPr>
        <w:t>)</w:t>
      </w:r>
      <w:r w:rsidR="00C611C3">
        <w:rPr>
          <w:rFonts w:cs="Arial"/>
        </w:rPr>
        <w:fldChar w:fldCharType="end"/>
      </w:r>
      <w:r w:rsidR="009957D7">
        <w:rPr>
          <w:rFonts w:cs="Arial"/>
        </w:rPr>
        <w:t xml:space="preserve">. </w:t>
      </w:r>
      <w:r w:rsidRPr="00C16132">
        <w:rPr>
          <w:rFonts w:cs="Arial"/>
          <w:lang w:val="en-US"/>
        </w:rPr>
        <w:t xml:space="preserve">Community stores operate as small businesses rather than as essential services and are therefore subject to commercial pressures. The result is the sale of low-nutrition food often with high profit margins. In addition, </w:t>
      </w:r>
      <w:r w:rsidRPr="00C16132">
        <w:rPr>
          <w:rFonts w:cs="Arial"/>
        </w:rPr>
        <w:t xml:space="preserve">community housing may not provide the necessary facilities to prepare, cook and store fresh foods </w:t>
      </w:r>
      <w:r w:rsidRPr="00C16132">
        <w:rPr>
          <w:rFonts w:cs="Arial"/>
        </w:rPr>
        <w:fldChar w:fldCharType="begin"/>
      </w:r>
      <w:r w:rsidR="00E237EE">
        <w:rPr>
          <w:rFonts w:cs="Arial"/>
        </w:rPr>
        <w:instrText xml:space="preserve"> ADDIN EN.CITE &lt;EndNote&gt;&lt;Cite&gt;&lt;Author&gt;Amanda&lt;/Author&gt;&lt;Year&gt;2016&lt;/Year&gt;&lt;RecNum&gt;1279&lt;/RecNum&gt;&lt;DisplayText&gt;(Lee and Turner 2016)&lt;/DisplayText&gt;&lt;record&gt;&lt;rec-number&gt;1279&lt;/rec-number&gt;&lt;foreign-keys&gt;&lt;key app="EN" db-id="rf90da0wdr2p2qeaepzvspadxs2tr2faz5fa"&gt;1279&lt;/key&gt;&lt;/foreign-keys&gt;&lt;ref-type name="Journal Article"&gt;17&lt;/ref-type&gt;&lt;contributors&gt;&lt;authors&gt;&lt;author&gt;Lee, Amanda&lt;/author&gt;&lt;author&gt;Turner, Nicole&lt;/author&gt;&lt;/authors&gt;&lt;/contributors&gt;&lt;titles&gt;&lt;title&gt;We can close the Indigenous nutrition gap : here’s how&lt;/title&gt;&lt;secondary-title&gt;The Conversation&lt;/secondary-title&gt;&lt;/titles&gt;&lt;periodical&gt;&lt;full-title&gt;The Conversation&lt;/full-title&gt;&lt;/periodical&gt;&lt;volume&gt; &lt;/volume&gt;&lt;number&gt;Feb 16&lt;/number&gt;&lt;dates&gt;&lt;year&gt;2016&lt;/year&gt;&lt;/dates&gt;&lt;urls&gt;&lt;related-urls&gt;&lt;url&gt;https://theconversation.com/we-can-close-the-indigenous-nutrition-gap-heres-how-54529&lt;/url&gt;&lt;/related-urls&gt;&lt;/urls&gt;&lt;/record&gt;&lt;/Cite&gt;&lt;/EndNote&gt;</w:instrText>
      </w:r>
      <w:r w:rsidRPr="00C16132">
        <w:rPr>
          <w:rFonts w:cs="Arial"/>
        </w:rPr>
        <w:fldChar w:fldCharType="separate"/>
      </w:r>
      <w:r w:rsidRPr="00C16132">
        <w:rPr>
          <w:rFonts w:cs="Arial"/>
          <w:noProof/>
        </w:rPr>
        <w:t>(</w:t>
      </w:r>
      <w:hyperlink w:anchor="_ENREF_116" w:tooltip="Lee, 2016 #1279" w:history="1">
        <w:r w:rsidR="00343C8E" w:rsidRPr="00C16132">
          <w:rPr>
            <w:rFonts w:cs="Arial"/>
            <w:noProof/>
          </w:rPr>
          <w:t>Lee and Turner 2016</w:t>
        </w:r>
      </w:hyperlink>
      <w:r w:rsidRPr="00C16132">
        <w:rPr>
          <w:rFonts w:cs="Arial"/>
          <w:noProof/>
        </w:rPr>
        <w:t>)</w:t>
      </w:r>
      <w:r w:rsidRPr="00C16132">
        <w:rPr>
          <w:rFonts w:cs="Arial"/>
        </w:rPr>
        <w:fldChar w:fldCharType="end"/>
      </w:r>
      <w:r w:rsidRPr="00C16132">
        <w:rPr>
          <w:rFonts w:cs="Arial"/>
        </w:rPr>
        <w:t>.</w:t>
      </w:r>
    </w:p>
    <w:p w14:paraId="4EEEAB3D" w14:textId="4A42A955" w:rsidR="004E0117" w:rsidRPr="00C16132" w:rsidRDefault="004E0117">
      <w:pPr>
        <w:rPr>
          <w:rFonts w:cs="Arial"/>
        </w:rPr>
      </w:pPr>
      <w:r w:rsidRPr="00C16132">
        <w:rPr>
          <w:rFonts w:cs="Arial"/>
        </w:rPr>
        <w:t xml:space="preserve">Healthy food access in the urban environment may be more related to affordability and access to private transport, rather than distance itself. South Australian research has found that living in an urban food desert in Adelaide did not, by itself, impose food access difficulties. It suggested that food access problems were not so much the product of geographic distance between home and shop, as the social or welfare networks that allowed people to access private transport </w:t>
      </w:r>
      <w:r w:rsidRPr="00C16132">
        <w:rPr>
          <w:rFonts w:cs="Arial"/>
        </w:rPr>
        <w:fldChar w:fldCharType="begin"/>
      </w:r>
      <w:r w:rsidRPr="00C16132">
        <w:rPr>
          <w:rFonts w:cs="Arial"/>
        </w:rPr>
        <w:instrText xml:space="preserve"> ADDIN EN.CITE &lt;EndNote&gt;&lt;Cite&gt;&lt;Author&gt;Coveney&lt;/Author&gt;&lt;Year&gt;2009&lt;/Year&gt;&lt;RecNum&gt;280&lt;/RecNum&gt;&lt;DisplayText&gt;(Coveney and O’Dwyer 2009)&lt;/DisplayText&gt;&lt;record&gt;&lt;rec-number&gt;280&lt;/rec-number&gt;&lt;foreign-keys&gt;&lt;key app="EN" db-id="rf90da0wdr2p2qeaepzvspadxs2tr2faz5fa"&gt;280&lt;/key&gt;&lt;/foreign-keys&gt;&lt;ref-type name="Journal Article"&gt;17&lt;/ref-type&gt;&lt;contributors&gt;&lt;authors&gt;&lt;author&gt;Coveney, John&lt;/author&gt;&lt;author&gt;O’Dwyer, Lisel A.&lt;/author&gt;&lt;/authors&gt;&lt;/contributors&gt;&lt;titles&gt;&lt;title&gt;Effects of mobility and location on food access&lt;/title&gt;&lt;secondary-title&gt;Health and Place&lt;/secondary-title&gt;&lt;/titles&gt;&lt;periodical&gt;&lt;full-title&gt;Health and Place&lt;/full-title&gt;&lt;/periodical&gt;&lt;pages&gt;45-55&lt;/pages&gt;&lt;volume&gt;15&lt;/volume&gt;&lt;number&gt;1&lt;/number&gt;&lt;keywords&gt;&lt;keyword&gt;Food desert&lt;/keyword&gt;&lt;keyword&gt;Car use&lt;/keyword&gt;&lt;keyword&gt;Food shopping&lt;/keyword&gt;&lt;keyword&gt;Qualitative research&lt;/keyword&gt;&lt;keyword&gt;Health inequilities&lt;/keyword&gt;&lt;/keywords&gt;&lt;dates&gt;&lt;year&gt;2009&lt;/year&gt;&lt;/dates&gt;&lt;isbn&gt;1353-8292&lt;/isbn&gt;&lt;urls&gt;&lt;related-urls&gt;&lt;url&gt;http://www.sciencedirect.com/science/article/pii/S1353829208000178&lt;/url&gt;&lt;/related-urls&gt;&lt;/urls&gt;&lt;/record&gt;&lt;/Cite&gt;&lt;/EndNote&gt;</w:instrText>
      </w:r>
      <w:r w:rsidRPr="00C16132">
        <w:rPr>
          <w:rFonts w:cs="Arial"/>
        </w:rPr>
        <w:fldChar w:fldCharType="separate"/>
      </w:r>
      <w:r w:rsidRPr="00C16132">
        <w:rPr>
          <w:rFonts w:cs="Arial"/>
          <w:noProof/>
        </w:rPr>
        <w:t>(</w:t>
      </w:r>
      <w:hyperlink w:anchor="_ENREF_54" w:tooltip="Coveney, 2009 #280" w:history="1">
        <w:r w:rsidR="00343C8E" w:rsidRPr="00C16132">
          <w:rPr>
            <w:rFonts w:cs="Arial"/>
            <w:noProof/>
          </w:rPr>
          <w:t>Coveney and O’Dwyer 2009</w:t>
        </w:r>
      </w:hyperlink>
      <w:r w:rsidRPr="00C16132">
        <w:rPr>
          <w:rFonts w:cs="Arial"/>
          <w:noProof/>
        </w:rPr>
        <w:t>)</w:t>
      </w:r>
      <w:r w:rsidRPr="00C16132">
        <w:rPr>
          <w:rFonts w:cs="Arial"/>
        </w:rPr>
        <w:fldChar w:fldCharType="end"/>
      </w:r>
      <w:r w:rsidRPr="00C16132">
        <w:rPr>
          <w:rFonts w:cs="Arial"/>
        </w:rPr>
        <w:t xml:space="preserve">. </w:t>
      </w:r>
    </w:p>
    <w:p w14:paraId="73688826" w14:textId="3134C925" w:rsidR="004E0117" w:rsidRPr="00C16132" w:rsidRDefault="004E0117">
      <w:pPr>
        <w:rPr>
          <w:rFonts w:cs="Arial"/>
        </w:rPr>
      </w:pPr>
      <w:r w:rsidRPr="00C16132">
        <w:rPr>
          <w:rFonts w:cs="Arial"/>
        </w:rPr>
        <w:t>The cost of food in rural Victoria varies in a manner that appears unrelated to remoteness, population, socioeconomic status or distance from the metropolitan centre</w:t>
      </w:r>
      <w:r w:rsidR="00513C99">
        <w:rPr>
          <w:rFonts w:cs="Arial"/>
        </w:rPr>
        <w:t>.</w:t>
      </w:r>
      <w:r w:rsidRPr="00C16132">
        <w:rPr>
          <w:rFonts w:cs="Arial"/>
        </w:rPr>
        <w:t xml:space="preserve">  </w:t>
      </w:r>
      <w:r w:rsidR="00513C99">
        <w:rPr>
          <w:rFonts w:cs="Arial"/>
        </w:rPr>
        <w:t>T</w:t>
      </w:r>
      <w:r w:rsidRPr="00C16132">
        <w:rPr>
          <w:rFonts w:cs="Arial"/>
        </w:rPr>
        <w:t xml:space="preserve">he price of vegetables and legumes varies more than cereals, non-core foods and unhealthy foods </w:t>
      </w:r>
      <w:r w:rsidRPr="00C16132">
        <w:rPr>
          <w:rFonts w:cs="Arial"/>
        </w:rPr>
        <w:fldChar w:fldCharType="begin"/>
      </w:r>
      <w:r w:rsidRPr="00C16132">
        <w:rPr>
          <w:rFonts w:cs="Arial"/>
        </w:rPr>
        <w:instrText xml:space="preserve"> ADDIN EN.CITE &lt;EndNote&gt;&lt;Cite&gt;&lt;Author&gt;Palermo&lt;/Author&gt;&lt;Year&gt;2008&lt;/Year&gt;&lt;RecNum&gt;70&lt;/RecNum&gt;&lt;DisplayText&gt;(Palermo, Walker, Hill 2008)&lt;/DisplayText&gt;&lt;record&gt;&lt;rec-number&gt;70&lt;/rec-number&gt;&lt;foreign-keys&gt;&lt;key app="EN" db-id="rf90da0wdr2p2qeaepzvspadxs2tr2faz5fa"&gt;70&lt;/key&gt;&lt;/foreign-keys&gt;&lt;ref-type name="Journal Article"&gt;17&lt;/ref-type&gt;&lt;contributors&gt;&lt;authors&gt;&lt;author&gt;Palermo, C. E.&lt;/author&gt;&lt;author&gt;Walker, K. Z.&lt;/author&gt;&lt;author&gt;Hill, P.&lt;/author&gt;&lt;author&gt;et al.,&lt;/author&gt;&lt;/authors&gt;&lt;/contributors&gt;&lt;titles&gt;&lt;title&gt;The cost of healthy food in rural Victoria&lt;/title&gt;&lt;secondary-title&gt;Rural and Remote Health&lt;/secondary-title&gt;&lt;/titles&gt;&lt;periodical&gt;&lt;full-title&gt;Rural and Remote Health&lt;/full-title&gt;&lt;/periodical&gt;&lt;pages&gt;9&lt;/pages&gt;&lt;volume&gt;8&lt;/volume&gt;&lt;number&gt;1074&lt;/number&gt;&lt;keywords&gt;&lt;keyword&gt;Nutrition&lt;/keyword&gt;&lt;keyword&gt;Rural areas&lt;/keyword&gt;&lt;keyword&gt;Costs&lt;/keyword&gt;&lt;keyword&gt;Food&lt;/keyword&gt;&lt;keyword&gt;Food insecurity&lt;/keyword&gt;&lt;/keywords&gt;&lt;dates&gt;&lt;year&gt;2008&lt;/year&gt;&lt;pub-dates&gt;&lt;date&gt;2008&lt;/date&gt;&lt;/pub-dates&gt;&lt;/dates&gt;&lt;urls&gt;&lt;related-urls&gt;&lt;url&gt;http://www.rrh.org.au/articles/showarticlenew.asp?ArticleID=1074&lt;/url&gt;&lt;/related-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161" w:tooltip="Palermo, 2008 #70" w:history="1">
        <w:r w:rsidR="00343C8E" w:rsidRPr="00C16132">
          <w:rPr>
            <w:rFonts w:cs="Arial"/>
            <w:noProof/>
          </w:rPr>
          <w:t>Palermo, Walker, Hill 2008</w:t>
        </w:r>
      </w:hyperlink>
      <w:r w:rsidRPr="00C16132">
        <w:rPr>
          <w:rFonts w:cs="Arial"/>
          <w:noProof/>
        </w:rPr>
        <w:t>)</w:t>
      </w:r>
      <w:r w:rsidRPr="00C16132">
        <w:rPr>
          <w:rFonts w:cs="Arial"/>
        </w:rPr>
        <w:fldChar w:fldCharType="end"/>
      </w:r>
      <w:r w:rsidR="00086960">
        <w:rPr>
          <w:rFonts w:cs="Arial"/>
        </w:rPr>
        <w:t xml:space="preserve">. </w:t>
      </w:r>
      <w:r w:rsidR="0028373C" w:rsidRPr="00C16132">
        <w:rPr>
          <w:rFonts w:cs="Arial"/>
        </w:rPr>
        <w:t xml:space="preserve"> </w:t>
      </w:r>
    </w:p>
    <w:p w14:paraId="0C3C1D02" w14:textId="5E91C9B8" w:rsidR="004E0117" w:rsidRPr="00C16132" w:rsidRDefault="004E68C5" w:rsidP="004E0117">
      <w:pPr>
        <w:pStyle w:val="Heading2"/>
        <w:rPr>
          <w:rFonts w:cs="Arial"/>
          <w:u w:val="single"/>
        </w:rPr>
      </w:pPr>
      <w:bookmarkStart w:id="114" w:name="_Toc465412381"/>
      <w:bookmarkStart w:id="115" w:name="_Toc483566776"/>
      <w:bookmarkStart w:id="116" w:name="_Toc489607584"/>
      <w:r>
        <w:rPr>
          <w:rFonts w:cs="Arial"/>
        </w:rPr>
        <w:t>6</w:t>
      </w:r>
      <w:r w:rsidR="004E0117" w:rsidRPr="00C16132">
        <w:rPr>
          <w:rFonts w:cs="Arial"/>
        </w:rPr>
        <w:t>.</w:t>
      </w:r>
      <w:r w:rsidR="008D79A4">
        <w:rPr>
          <w:rFonts w:cs="Arial"/>
        </w:rPr>
        <w:t>4</w:t>
      </w:r>
      <w:r w:rsidR="004E0117" w:rsidRPr="00C16132">
        <w:rPr>
          <w:rFonts w:cs="Arial"/>
        </w:rPr>
        <w:t xml:space="preserve"> Implications for public policy and health promotion approaches</w:t>
      </w:r>
      <w:bookmarkEnd w:id="114"/>
      <w:bookmarkEnd w:id="115"/>
      <w:bookmarkEnd w:id="116"/>
    </w:p>
    <w:p w14:paraId="0ACD0D5A" w14:textId="52819A1F" w:rsidR="00677C65" w:rsidRPr="00C16132" w:rsidRDefault="00677C65" w:rsidP="00677C65">
      <w:pPr>
        <w:rPr>
          <w:rFonts w:cs="Arial"/>
        </w:rPr>
      </w:pPr>
      <w:r w:rsidRPr="00C16132">
        <w:rPr>
          <w:rFonts w:cs="Arial"/>
        </w:rPr>
        <w:t xml:space="preserve">The experience of food insecurity in Australia is gendered, with women at higher risk than men. An equity approach for public policy to address food insecurity recognises that differences in health status between population groups are socially produced, systematic in their unequal distribution across the population, avoidable and unfair </w:t>
      </w:r>
      <w:r w:rsidRPr="00C16132">
        <w:rPr>
          <w:rFonts w:cs="Arial"/>
        </w:rPr>
        <w:fldChar w:fldCharType="begin"/>
      </w:r>
      <w:r>
        <w:rPr>
          <w:rFonts w:cs="Arial"/>
        </w:rPr>
        <w:instrText xml:space="preserve"> ADDIN EN.CITE &lt;EndNote&gt;&lt;Cite&gt;&lt;Author&gt;VicHealth&lt;/Author&gt;&lt;Year&gt;2015&lt;/Year&gt;&lt;RecNum&gt;1296&lt;/RecNum&gt;&lt;DisplayText&gt;(VicHealth 2015)&lt;/DisplayText&gt;&lt;record&gt;&lt;rec-number&gt;1296&lt;/rec-number&gt;&lt;foreign-keys&gt;&lt;key app="EN" db-id="rf90da0wdr2p2qeaepzvspadxs2tr2faz5fa"&gt;1296&lt;/key&gt;&lt;/foreign-keys&gt;&lt;ref-type name="Book"&gt;6&lt;/ref-type&gt;&lt;contributors&gt;&lt;authors&gt;&lt;author&gt;VicHealth,&lt;/author&gt;&lt;/authors&gt;&lt;tertiary-authors&gt;&lt;author&gt;Victorian Health Promotion Foundation&lt;/author&gt;&lt;/tertiary-authors&gt;&lt;/contributors&gt;&lt;titles&gt;&lt;title&gt;Promoting equity in healthy eating : an evidence summary&lt;/title&gt;&lt;secondary-title&gt;Fair Foundations Health Equity Series)&lt;/secondary-title&gt;&lt;/titles&gt;&lt;dates&gt;&lt;year&gt;2015&lt;/year&gt;&lt;/dates&gt;&lt;pub-location&gt;Carlton South, Vic.&lt;/pub-location&gt;&lt;publisher&gt;Victorian Health Promotion Foundation&lt;/publisher&gt;&lt;urls&gt;&lt;/urls&gt;&lt;/record&gt;&lt;/Cite&gt;&lt;/EndNote&gt;</w:instrText>
      </w:r>
      <w:r w:rsidRPr="00C16132">
        <w:rPr>
          <w:rFonts w:cs="Arial"/>
        </w:rPr>
        <w:fldChar w:fldCharType="separate"/>
      </w:r>
      <w:r w:rsidRPr="00C16132">
        <w:rPr>
          <w:rFonts w:cs="Arial"/>
          <w:noProof/>
        </w:rPr>
        <w:t>(</w:t>
      </w:r>
      <w:hyperlink w:anchor="_ENREF_199" w:tooltip="VicHealth, 2015 #1296" w:history="1">
        <w:r w:rsidR="00343C8E" w:rsidRPr="00C16132">
          <w:rPr>
            <w:rFonts w:cs="Arial"/>
            <w:noProof/>
          </w:rPr>
          <w:t>VicHealth 2015</w:t>
        </w:r>
      </w:hyperlink>
      <w:r w:rsidRPr="00C16132">
        <w:rPr>
          <w:rFonts w:cs="Arial"/>
          <w:noProof/>
        </w:rPr>
        <w:t>)</w:t>
      </w:r>
      <w:r w:rsidRPr="00C16132">
        <w:rPr>
          <w:rFonts w:cs="Arial"/>
        </w:rPr>
        <w:fldChar w:fldCharType="end"/>
      </w:r>
      <w:r w:rsidRPr="00C16132">
        <w:rPr>
          <w:rFonts w:cs="Arial"/>
        </w:rPr>
        <w:t>.</w:t>
      </w:r>
    </w:p>
    <w:p w14:paraId="1FCCCC04" w14:textId="4E2D0D43" w:rsidR="00677C65" w:rsidRDefault="00677C65" w:rsidP="004E0117">
      <w:pPr>
        <w:rPr>
          <w:rFonts w:cs="Arial"/>
        </w:rPr>
      </w:pPr>
      <w:r w:rsidRPr="00C16132">
        <w:rPr>
          <w:rFonts w:cs="Arial"/>
        </w:rPr>
        <w:t xml:space="preserve">Such an approach should acknowledge gender as a key underlying social determinant of health, intersecting with other key indicators of social position such as socio-economic status, race/ethnicity, migration status, ability, </w:t>
      </w:r>
      <w:r>
        <w:rPr>
          <w:rFonts w:cs="Arial"/>
        </w:rPr>
        <w:t>A</w:t>
      </w:r>
      <w:r w:rsidRPr="00C16132">
        <w:rPr>
          <w:rFonts w:cs="Arial"/>
        </w:rPr>
        <w:t>boriginality and</w:t>
      </w:r>
      <w:r>
        <w:rPr>
          <w:rFonts w:cs="Arial"/>
        </w:rPr>
        <w:t xml:space="preserve"> neighbourhood characteristics.</w:t>
      </w:r>
    </w:p>
    <w:p w14:paraId="7CB9DDF0" w14:textId="59CA8B70" w:rsidR="004E0117" w:rsidRDefault="004E0117" w:rsidP="004E0117">
      <w:pPr>
        <w:rPr>
          <w:rFonts w:cs="Arial"/>
        </w:rPr>
      </w:pPr>
      <w:r w:rsidRPr="00C16132">
        <w:rPr>
          <w:rFonts w:cs="Arial"/>
        </w:rPr>
        <w:t>A wide range of social and economic policies and actions have the potential to indirectly reduce inequity in access to a healthy diet, many of which are implemented outside the food and health sectors. In the</w:t>
      </w:r>
      <w:r w:rsidR="00114C9C">
        <w:rPr>
          <w:rFonts w:cs="Arial"/>
        </w:rPr>
        <w:t>ir</w:t>
      </w:r>
      <w:r w:rsidRPr="00C16132">
        <w:rPr>
          <w:rFonts w:cs="Arial"/>
        </w:rPr>
        <w:t xml:space="preserve"> evidence summary </w:t>
      </w:r>
      <w:r w:rsidRPr="0028373C">
        <w:rPr>
          <w:rFonts w:cs="Arial"/>
          <w:i/>
        </w:rPr>
        <w:t>Promoting Equity in Healthy Eating</w:t>
      </w:r>
      <w:r w:rsidRPr="00C16132">
        <w:rPr>
          <w:rFonts w:cs="Arial"/>
        </w:rPr>
        <w:t xml:space="preserve"> (2015)</w:t>
      </w:r>
      <w:r w:rsidR="00114C9C">
        <w:rPr>
          <w:rFonts w:cs="Arial"/>
        </w:rPr>
        <w:t>,</w:t>
      </w:r>
      <w:r w:rsidRPr="00C16132">
        <w:rPr>
          <w:rFonts w:cs="Arial"/>
        </w:rPr>
        <w:t xml:space="preserve"> VicHealth notes that such actions include improving living and working conditions (including providing paid parental leave and flexible working hours), increasing access to education, promoting healthy local food environments (e.g. through nutrition-sensitive trade and planning policies), and providing stronger income and social protection </w:t>
      </w:r>
      <w:r w:rsidRPr="00C16132">
        <w:rPr>
          <w:rFonts w:cs="Arial"/>
        </w:rPr>
        <w:fldChar w:fldCharType="begin"/>
      </w:r>
      <w:r w:rsidR="007F1EC4">
        <w:rPr>
          <w:rFonts w:cs="Arial"/>
        </w:rPr>
        <w:instrText xml:space="preserve"> ADDIN EN.CITE &lt;EndNote&gt;&lt;Cite&gt;&lt;Author&gt;VicHealth&lt;/Author&gt;&lt;Year&gt;2015&lt;/Year&gt;&lt;RecNum&gt;1296&lt;/RecNum&gt;&lt;DisplayText&gt;(VicHealth 2015)&lt;/DisplayText&gt;&lt;record&gt;&lt;rec-number&gt;1296&lt;/rec-number&gt;&lt;foreign-keys&gt;&lt;key app="EN" db-id="rf90da0wdr2p2qeaepzvspadxs2tr2faz5fa"&gt;1296&lt;/key&gt;&lt;/foreign-keys&gt;&lt;ref-type name="Book"&gt;6&lt;/ref-type&gt;&lt;contributors&gt;&lt;authors&gt;&lt;author&gt;VicHealth,&lt;/author&gt;&lt;/authors&gt;&lt;tertiary-authors&gt;&lt;author&gt;Victorian Health Promotion Foundation&lt;/author&gt;&lt;/tertiary-authors&gt;&lt;/contributors&gt;&lt;titles&gt;&lt;title&gt;Promoting equity in healthy eating : an evidence summary&lt;/title&gt;&lt;secondary-title&gt;Fair Foundations Health Equity Series)&lt;/secondary-title&gt;&lt;/titles&gt;&lt;dates&gt;&lt;year&gt;2015&lt;/year&gt;&lt;/dates&gt;&lt;pub-location&gt;Carlton South, Vic.&lt;/pub-location&gt;&lt;publisher&gt;Victorian Health Promotion Foundation&lt;/publisher&gt;&lt;urls&gt;&lt;/urls&gt;&lt;/record&gt;&lt;/Cite&gt;&lt;/EndNote&gt;</w:instrText>
      </w:r>
      <w:r w:rsidRPr="00C16132">
        <w:rPr>
          <w:rFonts w:cs="Arial"/>
        </w:rPr>
        <w:fldChar w:fldCharType="separate"/>
      </w:r>
      <w:r w:rsidRPr="00C16132">
        <w:rPr>
          <w:rFonts w:cs="Arial"/>
          <w:noProof/>
        </w:rPr>
        <w:t>(</w:t>
      </w:r>
      <w:hyperlink w:anchor="_ENREF_199" w:tooltip="VicHealth, 2015 #1296" w:history="1">
        <w:r w:rsidR="00343C8E" w:rsidRPr="00C16132">
          <w:rPr>
            <w:rFonts w:cs="Arial"/>
            <w:noProof/>
          </w:rPr>
          <w:t>VicHealth 2015</w:t>
        </w:r>
      </w:hyperlink>
      <w:r w:rsidRPr="00C16132">
        <w:rPr>
          <w:rFonts w:cs="Arial"/>
          <w:noProof/>
        </w:rPr>
        <w:t>)</w:t>
      </w:r>
      <w:r w:rsidRPr="00C16132">
        <w:rPr>
          <w:rFonts w:cs="Arial"/>
        </w:rPr>
        <w:fldChar w:fldCharType="end"/>
      </w:r>
      <w:r w:rsidRPr="00C16132">
        <w:rPr>
          <w:rFonts w:cs="Arial"/>
        </w:rPr>
        <w:t xml:space="preserve">. </w:t>
      </w:r>
    </w:p>
    <w:p w14:paraId="2B95CDB0" w14:textId="0AE6ED5F" w:rsidR="00677C65" w:rsidRPr="00C16132" w:rsidRDefault="00677C65" w:rsidP="004E0117">
      <w:pPr>
        <w:rPr>
          <w:rFonts w:cs="Arial"/>
        </w:rPr>
      </w:pPr>
      <w:r w:rsidRPr="00C16132" w:rsidDel="005F65D0">
        <w:rPr>
          <w:rFonts w:cs="Arial"/>
        </w:rPr>
        <w:t xml:space="preserve">A multifaceted approach is required to address food insecurity </w:t>
      </w:r>
      <w:r w:rsidRPr="00C16132">
        <w:rPr>
          <w:rFonts w:cs="Arial"/>
        </w:rPr>
        <w:t xml:space="preserve">for women </w:t>
      </w:r>
      <w:r w:rsidRPr="00C16132" w:rsidDel="005F65D0">
        <w:rPr>
          <w:rFonts w:cs="Arial"/>
        </w:rPr>
        <w:t xml:space="preserve">– one which provides both short-term assistance and longer-term strategies. Such strategies </w:t>
      </w:r>
      <w:r w:rsidR="00D94646">
        <w:rPr>
          <w:rFonts w:cs="Arial"/>
        </w:rPr>
        <w:t xml:space="preserve">should </w:t>
      </w:r>
      <w:r w:rsidRPr="00C16132" w:rsidDel="005F65D0">
        <w:rPr>
          <w:rFonts w:cs="Arial"/>
        </w:rPr>
        <w:t>encompass</w:t>
      </w:r>
      <w:r w:rsidR="00D94646">
        <w:rPr>
          <w:rFonts w:cs="Arial"/>
        </w:rPr>
        <w:t xml:space="preserve">: </w:t>
      </w:r>
      <w:r w:rsidRPr="00C16132" w:rsidDel="005F65D0">
        <w:rPr>
          <w:rFonts w:cs="Arial"/>
        </w:rPr>
        <w:t>acknowledging the impacts of food insecurity on mental health, challenging gender norms</w:t>
      </w:r>
      <w:r w:rsidRPr="00C16132">
        <w:rPr>
          <w:rFonts w:cs="Arial"/>
        </w:rPr>
        <w:t xml:space="preserve"> (as discussed in </w:t>
      </w:r>
      <w:r w:rsidR="0030002D">
        <w:rPr>
          <w:rFonts w:cs="Arial"/>
        </w:rPr>
        <w:t>s</w:t>
      </w:r>
      <w:r w:rsidRPr="00C16132">
        <w:rPr>
          <w:rFonts w:cs="Arial"/>
        </w:rPr>
        <w:t xml:space="preserve">ection </w:t>
      </w:r>
      <w:r w:rsidR="00B026FF">
        <w:rPr>
          <w:rFonts w:cs="Arial"/>
        </w:rPr>
        <w:t>4)</w:t>
      </w:r>
      <w:r w:rsidRPr="00C16132" w:rsidDel="005F65D0">
        <w:rPr>
          <w:rFonts w:cs="Arial"/>
        </w:rPr>
        <w:t xml:space="preserve"> and ensuring women have access to the same economic opportunities and power as men </w:t>
      </w:r>
      <w:r w:rsidRPr="00C16132" w:rsidDel="005F65D0">
        <w:rPr>
          <w:rFonts w:cs="Arial"/>
        </w:rPr>
        <w:fldChar w:fldCharType="begin"/>
      </w:r>
      <w:r w:rsidRPr="00C16132" w:rsidDel="005F65D0">
        <w:rPr>
          <w:rFonts w:cs="Arial"/>
        </w:rPr>
        <w:instrText xml:space="preserve"> ADDIN EN.CITE &lt;EndNote&gt;&lt;Cite&gt;&lt;Author&gt;Ivers&lt;/Author&gt;&lt;Year&gt;2011&lt;/Year&gt;&lt;RecNum&gt;94&lt;/RecNum&gt;&lt;DisplayText&gt;(Ivers and Cullen 2011)&lt;/DisplayText&gt;&lt;record&gt;&lt;rec-number&gt;94&lt;/rec-number&gt;&lt;foreign-keys&gt;&lt;key app="EN" db-id="rf90da0wdr2p2qeaepzvspadxs2tr2faz5fa"&gt;94&lt;/key&gt;&lt;/foreign-keys&gt;&lt;ref-type name="Journal Article"&gt;17&lt;/ref-type&gt;&lt;contributors&gt;&lt;authors&gt;&lt;author&gt;Ivers, Louise C.&lt;/author&gt;&lt;author&gt;Cullen, Kimberly A.&lt;/author&gt;&lt;/authors&gt;&lt;/contributors&gt;&lt;auth-address&gt;Partners In Health, Harvard Medical School, Cambridge, MA, USA. livers@pih.org&lt;/auth-address&gt;&lt;titles&gt;&lt;title&gt;Food insecurity: special considerations for women&lt;/title&gt;&lt;secondary-title&gt;The American Journal Of Clinical Nutrition&lt;/secondary-title&gt;&lt;/titles&gt;&lt;periodical&gt;&lt;full-title&gt;The American Journal Of Clinical Nutrition&lt;/full-title&gt;&lt;/periodical&gt;&lt;pages&gt;1740S-1744S&lt;/pages&gt;&lt;volume&gt;94&lt;/volume&gt;&lt;number&gt;6&lt;/number&gt;&lt;keywords&gt;&lt;keyword&gt;Food Supply*&lt;/keyword&gt;&lt;keyword&gt;Nutritional Status*&lt;/keyword&gt;&lt;keyword&gt;Poverty*&lt;/keyword&gt;&lt;keyword&gt;Sex Factors*&lt;/keyword&gt;&lt;keyword&gt;Women&amp;apos;s Rights*&lt;/keyword&gt;&lt;keyword&gt;Malnutrition/*complications&lt;/keyword&gt;&lt;keyword&gt;Body Weight&lt;/keyword&gt;&lt;keyword&gt;Family Characteristics&lt;/keyword&gt;&lt;keyword&gt;Female&lt;/keyword&gt;&lt;keyword&gt;HIV Infections&lt;/keyword&gt;&lt;keyword&gt;Humans&lt;/keyword&gt;&lt;keyword&gt;Malnutrition/therapy&lt;/keyword&gt;&lt;keyword&gt;Mental Disorders&lt;/keyword&gt;&lt;keyword&gt;Pregnancy&lt;/keyword&gt;&lt;keyword&gt;Pregnancy Outcome&lt;/keyword&gt;&lt;keyword&gt;Social Class&lt;/keyword&gt;&lt;/keywords&gt;&lt;dates&gt;&lt;year&gt;2011&lt;/year&gt;&lt;/dates&gt;&lt;pub-location&gt;United States&lt;/pub-location&gt;&lt;isbn&gt;1938-3207&lt;/isbn&gt;&lt;urls&gt;&lt;/urls&gt;&lt;remote-database-name&gt;cmedm&lt;/remote-database-name&gt;&lt;remote-database-provider&gt;EBSCOhost&lt;/remote-database-provider&gt;&lt;/record&gt;&lt;/Cite&gt;&lt;/EndNote&gt;</w:instrText>
      </w:r>
      <w:r w:rsidRPr="00C16132" w:rsidDel="005F65D0">
        <w:rPr>
          <w:rFonts w:cs="Arial"/>
        </w:rPr>
        <w:fldChar w:fldCharType="separate"/>
      </w:r>
      <w:r w:rsidRPr="00C16132" w:rsidDel="005F65D0">
        <w:rPr>
          <w:rFonts w:cs="Arial"/>
          <w:noProof/>
        </w:rPr>
        <w:t>(</w:t>
      </w:r>
      <w:hyperlink w:anchor="_ENREF_99" w:tooltip="Ivers, 2011 #94" w:history="1">
        <w:r w:rsidR="00343C8E" w:rsidRPr="00C16132" w:rsidDel="005F65D0">
          <w:rPr>
            <w:rFonts w:cs="Arial"/>
            <w:noProof/>
          </w:rPr>
          <w:t>Ivers and Cullen 2011</w:t>
        </w:r>
      </w:hyperlink>
      <w:r w:rsidRPr="00C16132" w:rsidDel="005F65D0">
        <w:rPr>
          <w:rFonts w:cs="Arial"/>
          <w:noProof/>
        </w:rPr>
        <w:t>)</w:t>
      </w:r>
      <w:r w:rsidRPr="00C16132" w:rsidDel="005F65D0">
        <w:rPr>
          <w:rFonts w:cs="Arial"/>
        </w:rPr>
        <w:fldChar w:fldCharType="end"/>
      </w:r>
      <w:r w:rsidRPr="00C16132">
        <w:rPr>
          <w:rFonts w:cs="Arial"/>
        </w:rPr>
        <w:t xml:space="preserve"> </w:t>
      </w:r>
      <w:r w:rsidRPr="00C16132">
        <w:rPr>
          <w:rFonts w:cs="Arial"/>
        </w:rPr>
        <w:fldChar w:fldCharType="begin"/>
      </w:r>
      <w:r>
        <w:rPr>
          <w:rFonts w:cs="Arial"/>
        </w:rPr>
        <w:instrText xml:space="preserve"> ADDIN EN.CITE &lt;EndNote&gt;&lt;Cite&gt;&lt;Author&gt;VicHealth&lt;/Author&gt;&lt;Year&gt;2015&lt;/Year&gt;&lt;RecNum&gt;1296&lt;/RecNum&gt;&lt;DisplayText&gt;(VicHealth 2015)&lt;/DisplayText&gt;&lt;record&gt;&lt;rec-number&gt;1296&lt;/rec-number&gt;&lt;foreign-keys&gt;&lt;key app="EN" db-id="rf90da0wdr2p2qeaepzvspadxs2tr2faz5fa"&gt;1296&lt;/key&gt;&lt;/foreign-keys&gt;&lt;ref-type name="Book"&gt;6&lt;/ref-type&gt;&lt;contributors&gt;&lt;authors&gt;&lt;author&gt;VicHealth,&lt;/author&gt;&lt;/authors&gt;&lt;tertiary-authors&gt;&lt;author&gt;Victorian Health Promotion Foundation&lt;/author&gt;&lt;/tertiary-authors&gt;&lt;/contributors&gt;&lt;titles&gt;&lt;title&gt;Promoting equity in healthy eating : an evidence summary&lt;/title&gt;&lt;secondary-title&gt;Fair Foundations Health Equity Series)&lt;/secondary-title&gt;&lt;/titles&gt;&lt;dates&gt;&lt;year&gt;2015&lt;/year&gt;&lt;/dates&gt;&lt;pub-location&gt;Carlton South, Vic.&lt;/pub-location&gt;&lt;publisher&gt;Victorian Health Promotion Foundation&lt;/publisher&gt;&lt;urls&gt;&lt;/urls&gt;&lt;/record&gt;&lt;/Cite&gt;&lt;/EndNote&gt;</w:instrText>
      </w:r>
      <w:r w:rsidRPr="00C16132">
        <w:rPr>
          <w:rFonts w:cs="Arial"/>
        </w:rPr>
        <w:fldChar w:fldCharType="separate"/>
      </w:r>
      <w:r w:rsidRPr="00C16132">
        <w:rPr>
          <w:rFonts w:cs="Arial"/>
          <w:noProof/>
        </w:rPr>
        <w:t>(</w:t>
      </w:r>
      <w:hyperlink w:anchor="_ENREF_199" w:tooltip="VicHealth, 2015 #1296" w:history="1">
        <w:r w:rsidR="00343C8E" w:rsidRPr="00C16132">
          <w:rPr>
            <w:rFonts w:cs="Arial"/>
            <w:noProof/>
          </w:rPr>
          <w:t>VicHealth 2015</w:t>
        </w:r>
      </w:hyperlink>
      <w:r w:rsidRPr="00C16132">
        <w:rPr>
          <w:rFonts w:cs="Arial"/>
          <w:noProof/>
        </w:rPr>
        <w:t>)</w:t>
      </w:r>
      <w:r w:rsidRPr="00C16132">
        <w:rPr>
          <w:rFonts w:cs="Arial"/>
        </w:rPr>
        <w:fldChar w:fldCharType="end"/>
      </w:r>
      <w:r w:rsidRPr="00C16132" w:rsidDel="005F65D0">
        <w:rPr>
          <w:rFonts w:cs="Arial"/>
        </w:rPr>
        <w:t>.</w:t>
      </w:r>
      <w:r w:rsidRPr="00C16132">
        <w:rPr>
          <w:rFonts w:cs="Arial"/>
        </w:rPr>
        <w:t xml:space="preserve"> </w:t>
      </w:r>
    </w:p>
    <w:p w14:paraId="56E07F8C" w14:textId="25ADAFE4" w:rsidR="00114C9C" w:rsidRDefault="004E0117" w:rsidP="004E0117">
      <w:pPr>
        <w:rPr>
          <w:rFonts w:cs="Arial"/>
        </w:rPr>
      </w:pPr>
      <w:r w:rsidRPr="00C16132">
        <w:rPr>
          <w:rFonts w:cs="Arial"/>
        </w:rPr>
        <w:t>Cost is usually the most important factor determining the food-purchasing decisions of lower-income households</w:t>
      </w:r>
      <w:r w:rsidR="00114C9C">
        <w:rPr>
          <w:rFonts w:cs="Arial"/>
        </w:rPr>
        <w:t>,</w:t>
      </w:r>
      <w:r w:rsidRPr="00C16132">
        <w:rPr>
          <w:rFonts w:cs="Arial"/>
        </w:rPr>
        <w:t xml:space="preserve"> and the cost of fruits, vegetables and other healthy foods in Australia has been rising faster than the cost of less nutritious foods and the Consumer Price Index. </w:t>
      </w:r>
      <w:r w:rsidR="000576FC">
        <w:rPr>
          <w:rFonts w:cs="Arial"/>
        </w:rPr>
        <w:t>Emerging research indicates that subsidising the price of healthier food is more effective than nutrition education</w:t>
      </w:r>
      <w:r w:rsidR="00004583">
        <w:rPr>
          <w:rFonts w:cs="Arial"/>
        </w:rPr>
        <w:t xml:space="preserve"> </w:t>
      </w:r>
      <w:r w:rsidR="00004583">
        <w:rPr>
          <w:rFonts w:cs="Arial"/>
        </w:rPr>
        <w:fldChar w:fldCharType="begin"/>
      </w:r>
      <w:r w:rsidR="00004583">
        <w:rPr>
          <w:rFonts w:cs="Arial"/>
        </w:rPr>
        <w:instrText xml:space="preserve"> ADDIN EN.CITE &lt;EndNote&gt;&lt;Cite&gt;&lt;Author&gt;Ball&lt;/Author&gt;&lt;Year&gt;2015&lt;/Year&gt;&lt;RecNum&gt;1319&lt;/RecNum&gt;&lt;DisplayText&gt;(Ball, McNaughton, Le 2015)&lt;/DisplayText&gt;&lt;record&gt;&lt;rec-number&gt;1319&lt;/rec-number&gt;&lt;foreign-keys&gt;&lt;key app="EN" db-id="rf90da0wdr2p2qeaepzvspadxs2tr2faz5fa"&gt;1319&lt;/key&gt;&lt;/foreign-keys&gt;&lt;ref-type name="Journal Article"&gt;17&lt;/ref-type&gt;&lt;contributors&gt;&lt;authors&gt;&lt;author&gt;Ball, Kylie&lt;/author&gt;&lt;author&gt;McNaughton, Sarah A&lt;/author&gt;&lt;author&gt;Le, Ha ND&lt;/author&gt;&lt;author&gt;Gold, Lisa&lt;/author&gt;&lt;author&gt;Ni Mhurchu, Cliona&lt;/author&gt;&lt;author&gt;Abbott, Gavin&lt;/author&gt;&lt;author&gt;Pollard, Christina&lt;/author&gt;&lt;author&gt;Crawford, David&lt;/author&gt;&lt;/authors&gt;&lt;/contributors&gt;&lt;titles&gt;&lt;title&gt;Influence of price discounts and skill-building strategies on purchase and consumption of healthy food and beverages: outcomes of the Supermarket Healthy Eating for Life randomized controlled trial&lt;/title&gt;&lt;secondary-title&gt;The American Journal of Clinical Nutrition&lt;/secondary-title&gt;&lt;/titles&gt;&lt;periodical&gt;&lt;full-title&gt;The American Journal Of Clinical Nutrition&lt;/full-title&gt;&lt;/periodical&gt;&lt;pages&gt;1055-1064&lt;/pages&gt;&lt;volume&gt;101&lt;/volume&gt;&lt;number&gt;5&lt;/number&gt;&lt;dates&gt;&lt;year&gt;2015&lt;/year&gt;&lt;pub-dates&gt;&lt;date&gt;May 1, 2015&lt;/date&gt;&lt;/pub-dates&gt;&lt;/dates&gt;&lt;urls&gt;&lt;related-urls&gt;&lt;url&gt;http://ajcn.nutrition.org/content/101/5/1055.abstract&lt;/url&gt;&lt;/related-urls&gt;&lt;/urls&gt;&lt;electronic-resource-num&gt;10.3945/ajcn.114.096735&lt;/electronic-resource-num&gt;&lt;/record&gt;&lt;/Cite&gt;&lt;/EndNote&gt;</w:instrText>
      </w:r>
      <w:r w:rsidR="00004583">
        <w:rPr>
          <w:rFonts w:cs="Arial"/>
        </w:rPr>
        <w:fldChar w:fldCharType="separate"/>
      </w:r>
      <w:r w:rsidR="00004583">
        <w:rPr>
          <w:rFonts w:cs="Arial"/>
          <w:noProof/>
        </w:rPr>
        <w:t>(</w:t>
      </w:r>
      <w:hyperlink w:anchor="_ENREF_30" w:tooltip="Ball, 2015 #1319" w:history="1">
        <w:r w:rsidR="00343C8E">
          <w:rPr>
            <w:rFonts w:cs="Arial"/>
            <w:noProof/>
          </w:rPr>
          <w:t>Ball, McNaughton, Le 2015</w:t>
        </w:r>
      </w:hyperlink>
      <w:r w:rsidR="00004583">
        <w:rPr>
          <w:rFonts w:cs="Arial"/>
          <w:noProof/>
        </w:rPr>
        <w:t>)</w:t>
      </w:r>
      <w:r w:rsidR="00004583">
        <w:rPr>
          <w:rFonts w:cs="Arial"/>
        </w:rPr>
        <w:fldChar w:fldCharType="end"/>
      </w:r>
      <w:r w:rsidR="000576FC">
        <w:rPr>
          <w:rFonts w:cs="Arial"/>
        </w:rPr>
        <w:t xml:space="preserve">. </w:t>
      </w:r>
      <w:r w:rsidR="00114C9C">
        <w:rPr>
          <w:rFonts w:cs="Arial"/>
        </w:rPr>
        <w:t xml:space="preserve">Price subsidies on healthy food have been found to increase the purchase and consumption of healthy food, however long term impacts on consumption and cost effectiveness need to be examined </w:t>
      </w:r>
      <w:r w:rsidR="00114C9C">
        <w:rPr>
          <w:rFonts w:cs="Arial"/>
        </w:rPr>
        <w:fldChar w:fldCharType="begin">
          <w:fldData xml:space="preserve">PEVuZE5vdGU+PENpdGU+PEF1dGhvcj5BbjwvQXV0aG9yPjxZZWFyPjIwMTM8L1llYXI+PFJlY051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</w:fldData>
        </w:fldChar>
      </w:r>
      <w:r w:rsidR="00114C9C">
        <w:rPr>
          <w:rFonts w:cs="Arial"/>
        </w:rPr>
        <w:instrText xml:space="preserve"> ADDIN EN.CITE </w:instrText>
      </w:r>
      <w:r w:rsidR="00114C9C">
        <w:rPr>
          <w:rFonts w:cs="Arial"/>
        </w:rPr>
        <w:fldChar w:fldCharType="begin">
          <w:fldData xml:space="preserve">PEVuZE5vdGU+PENpdGU+PEF1dGhvcj5BbjwvQXV0aG9yPjxZZWFyPjIwMTM8L1llYXI+PFJlY051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</w:fldData>
        </w:fldChar>
      </w:r>
      <w:r w:rsidR="00114C9C">
        <w:rPr>
          <w:rFonts w:cs="Arial"/>
        </w:rPr>
        <w:instrText xml:space="preserve"> ADDIN EN.CITE.DATA </w:instrText>
      </w:r>
      <w:r w:rsidR="00114C9C">
        <w:rPr>
          <w:rFonts w:cs="Arial"/>
        </w:rPr>
      </w:r>
      <w:r w:rsidR="00114C9C">
        <w:rPr>
          <w:rFonts w:cs="Arial"/>
        </w:rPr>
        <w:fldChar w:fldCharType="end"/>
      </w:r>
      <w:r w:rsidR="00114C9C">
        <w:rPr>
          <w:rFonts w:cs="Arial"/>
        </w:rPr>
      </w:r>
      <w:r w:rsidR="00114C9C">
        <w:rPr>
          <w:rFonts w:cs="Arial"/>
        </w:rPr>
        <w:fldChar w:fldCharType="separate"/>
      </w:r>
      <w:r w:rsidR="00114C9C">
        <w:rPr>
          <w:rFonts w:cs="Arial"/>
          <w:noProof/>
        </w:rPr>
        <w:t>(</w:t>
      </w:r>
      <w:hyperlink w:anchor="_ENREF_20" w:tooltip="An, 2013 #1321" w:history="1">
        <w:r w:rsidR="00343C8E">
          <w:rPr>
            <w:rFonts w:cs="Arial"/>
            <w:noProof/>
          </w:rPr>
          <w:t>An 2013</w:t>
        </w:r>
      </w:hyperlink>
      <w:r w:rsidR="00114C9C">
        <w:rPr>
          <w:rFonts w:cs="Arial"/>
          <w:noProof/>
        </w:rPr>
        <w:t>)</w:t>
      </w:r>
      <w:r w:rsidR="00114C9C">
        <w:rPr>
          <w:rFonts w:cs="Arial"/>
        </w:rPr>
        <w:fldChar w:fldCharType="end"/>
      </w:r>
      <w:r w:rsidR="00114C9C">
        <w:rPr>
          <w:rFonts w:cs="Arial"/>
        </w:rPr>
        <w:t xml:space="preserve">. </w:t>
      </w:r>
      <w:r w:rsidRPr="00C16132">
        <w:rPr>
          <w:rFonts w:cs="Arial"/>
        </w:rPr>
        <w:t xml:space="preserve">Policy packages of taxes on unhealthy foods, in combination with subsidies for healthy foods, are considered to offer the greatest potential from a health equity perspective </w:t>
      </w:r>
      <w:r w:rsidRPr="00C16132">
        <w:rPr>
          <w:rFonts w:cs="Arial"/>
        </w:rPr>
        <w:fldChar w:fldCharType="begin"/>
      </w:r>
      <w:r w:rsidR="007F1EC4">
        <w:rPr>
          <w:rFonts w:cs="Arial"/>
        </w:rPr>
        <w:instrText xml:space="preserve"> ADDIN EN.CITE &lt;EndNote&gt;&lt;Cite&gt;&lt;Author&gt;VicHealth&lt;/Author&gt;&lt;Year&gt;2015&lt;/Year&gt;&lt;RecNum&gt;1296&lt;/RecNum&gt;&lt;DisplayText&gt;(VicHealth 2015)&lt;/DisplayText&gt;&lt;record&gt;&lt;rec-number&gt;1296&lt;/rec-number&gt;&lt;foreign-keys&gt;&lt;key app="EN" db-id="rf90da0wdr2p2qeaepzvspadxs2tr2faz5fa"&gt;1296&lt;/key&gt;&lt;/foreign-keys&gt;&lt;ref-type name="Book"&gt;6&lt;/ref-type&gt;&lt;contributors&gt;&lt;authors&gt;&lt;author&gt;VicHealth,&lt;/author&gt;&lt;/authors&gt;&lt;tertiary-authors&gt;&lt;author&gt;Victorian Health Promotion Foundation&lt;/author&gt;&lt;/tertiary-authors&gt;&lt;/contributors&gt;&lt;titles&gt;&lt;title&gt;Promoting equity in healthy eating : an evidence summary&lt;/title&gt;&lt;secondary-title&gt;Fair Foundations Health Equity Series)&lt;/secondary-title&gt;&lt;/titles&gt;&lt;dates&gt;&lt;year&gt;2015&lt;/year&gt;&lt;/dates&gt;&lt;pub-location&gt;Carlton South, Vic.&lt;/pub-location&gt;&lt;publisher&gt;Victorian Health Promotion Foundation&lt;/publisher&gt;&lt;urls&gt;&lt;/urls&gt;&lt;/record&gt;&lt;/Cite&gt;&lt;/EndNote&gt;</w:instrText>
      </w:r>
      <w:r w:rsidRPr="00C16132">
        <w:rPr>
          <w:rFonts w:cs="Arial"/>
        </w:rPr>
        <w:fldChar w:fldCharType="separate"/>
      </w:r>
      <w:r w:rsidRPr="00C16132">
        <w:rPr>
          <w:rFonts w:cs="Arial"/>
          <w:noProof/>
        </w:rPr>
        <w:t>(</w:t>
      </w:r>
      <w:hyperlink w:anchor="_ENREF_199" w:tooltip="VicHealth, 2015 #1296" w:history="1">
        <w:r w:rsidR="00343C8E" w:rsidRPr="00C16132">
          <w:rPr>
            <w:rFonts w:cs="Arial"/>
            <w:noProof/>
          </w:rPr>
          <w:t>VicHealth 2015</w:t>
        </w:r>
      </w:hyperlink>
      <w:r w:rsidRPr="00C16132">
        <w:rPr>
          <w:rFonts w:cs="Arial"/>
          <w:noProof/>
        </w:rPr>
        <w:t>)</w:t>
      </w:r>
      <w:r w:rsidRPr="00C16132">
        <w:rPr>
          <w:rFonts w:cs="Arial"/>
        </w:rPr>
        <w:fldChar w:fldCharType="end"/>
      </w:r>
      <w:r w:rsidRPr="00C16132">
        <w:rPr>
          <w:rFonts w:cs="Arial"/>
        </w:rPr>
        <w:t>.</w:t>
      </w:r>
      <w:r w:rsidR="0028373C">
        <w:rPr>
          <w:rFonts w:cs="Arial"/>
        </w:rPr>
        <w:t xml:space="preserve"> </w:t>
      </w:r>
      <w:r w:rsidR="00E11F26">
        <w:rPr>
          <w:rFonts w:cs="Arial"/>
        </w:rPr>
        <w:t xml:space="preserve">However, these policies must </w:t>
      </w:r>
      <w:proofErr w:type="gramStart"/>
      <w:r w:rsidR="00E11F26">
        <w:rPr>
          <w:rFonts w:cs="Arial"/>
        </w:rPr>
        <w:t>take into account</w:t>
      </w:r>
      <w:proofErr w:type="gramEnd"/>
      <w:r w:rsidR="00E11F26">
        <w:rPr>
          <w:rFonts w:cs="Arial"/>
        </w:rPr>
        <w:t xml:space="preserve"> the skills, resources, time and food literacy required to prepare the subsidised ‘healthy’ foods. </w:t>
      </w:r>
    </w:p>
    <w:p w14:paraId="6352DA1D" w14:textId="53B9918A" w:rsidR="0028373C" w:rsidRDefault="004E0117" w:rsidP="004E0117">
      <w:pPr>
        <w:rPr>
          <w:rFonts w:cs="Arial"/>
        </w:rPr>
      </w:pPr>
      <w:r w:rsidRPr="00C16132">
        <w:rPr>
          <w:rFonts w:cs="Arial"/>
        </w:rPr>
        <w:t xml:space="preserve">Increasing access to a healthy diet </w:t>
      </w:r>
      <w:r w:rsidR="00114C9C">
        <w:rPr>
          <w:rFonts w:cs="Arial"/>
        </w:rPr>
        <w:t xml:space="preserve">also </w:t>
      </w:r>
      <w:r w:rsidRPr="00C16132">
        <w:rPr>
          <w:rFonts w:cs="Arial"/>
        </w:rPr>
        <w:t>involves changes to the local food environment</w:t>
      </w:r>
      <w:r w:rsidR="00114C9C">
        <w:rPr>
          <w:rFonts w:cs="Arial"/>
        </w:rPr>
        <w:t>,</w:t>
      </w:r>
      <w:r w:rsidRPr="00C16132">
        <w:rPr>
          <w:rFonts w:cs="Arial"/>
        </w:rPr>
        <w:t xml:space="preserve"> for example</w:t>
      </w:r>
      <w:r w:rsidR="00114C9C">
        <w:rPr>
          <w:rFonts w:cs="Arial"/>
        </w:rPr>
        <w:t>,</w:t>
      </w:r>
      <w:r w:rsidRPr="00C16132">
        <w:rPr>
          <w:rFonts w:cs="Arial"/>
        </w:rPr>
        <w:t xml:space="preserve"> regulation of retail planning to restrict the density and proximity of fast food outlets, while making access to healthy food easier </w:t>
      </w:r>
      <w:r w:rsidRPr="00C16132">
        <w:rPr>
          <w:rFonts w:cs="Arial"/>
        </w:rPr>
        <w:fldChar w:fldCharType="begin"/>
      </w:r>
      <w:r w:rsidR="004F4179">
        <w:rPr>
          <w:rFonts w:cs="Arial"/>
        </w:rPr>
        <w:instrText xml:space="preserve"> ADDIN EN.CITE &lt;EndNote&gt;&lt;Cite&gt;&lt;Author&gt;Council to Homeless Persons&lt;/Author&gt;&lt;Year&gt;2016&lt;/Year&gt;&lt;RecNum&gt;1298&lt;/RecNum&gt;&lt;DisplayText&gt;(Council to Homeless Persons 2016)&lt;/DisplayText&gt;&lt;record&gt;&lt;rec-number&gt;1298&lt;/rec-number&gt;&lt;foreign-keys&gt;&lt;key app="EN" db-id="rf90da0wdr2p2qeaepzvspadxs2tr2faz5fa"&gt;1298&lt;/key&gt;&lt;/foreign-keys&gt;&lt;ref-type name="Journal Article"&gt;17&lt;/ref-type&gt;&lt;contributors&gt;&lt;authors&gt;&lt;author&gt;Council to Homeless Persons,&lt;/author&gt;&lt;/authors&gt;&lt;/contributors&gt;&lt;titles&gt;&lt;title&gt;Beyond emergency food : responsing to food insecurity and homelessness&lt;/title&gt;&lt;secondary-title&gt;Parity&lt;/secondary-title&gt;&lt;/titles&gt;&lt;periodical&gt;&lt;full-title&gt;Parity&lt;/full-title&gt;&lt;/periodical&gt;&lt;pages&gt;7-9&lt;/pages&gt;&lt;volume&gt;29&lt;/volume&gt;&lt;number&gt;2&lt;/number&gt;&lt;dates&gt;&lt;year&gt;2016&lt;/year&gt;&lt;/dates&gt;&lt;urls&gt;&lt;/urls&gt;&lt;/record&gt;&lt;/Cite&gt;&lt;/EndNote&gt;</w:instrText>
      </w:r>
      <w:r w:rsidRPr="00C16132">
        <w:rPr>
          <w:rFonts w:cs="Arial"/>
        </w:rPr>
        <w:fldChar w:fldCharType="separate"/>
      </w:r>
      <w:r w:rsidRPr="00C16132">
        <w:rPr>
          <w:rFonts w:cs="Arial"/>
          <w:noProof/>
        </w:rPr>
        <w:t>(</w:t>
      </w:r>
      <w:hyperlink w:anchor="_ENREF_53" w:tooltip="Council to Homeless Persons, 2016 #1298" w:history="1">
        <w:r w:rsidR="00343C8E" w:rsidRPr="00C16132">
          <w:rPr>
            <w:rFonts w:cs="Arial"/>
            <w:noProof/>
          </w:rPr>
          <w:t>Council to Homeless Persons 2016</w:t>
        </w:r>
      </w:hyperlink>
      <w:r w:rsidRPr="00C16132">
        <w:rPr>
          <w:rFonts w:cs="Arial"/>
          <w:noProof/>
        </w:rPr>
        <w:t>)</w:t>
      </w:r>
      <w:r w:rsidRPr="00C16132">
        <w:rPr>
          <w:rFonts w:cs="Arial"/>
        </w:rPr>
        <w:fldChar w:fldCharType="end"/>
      </w:r>
      <w:r w:rsidRPr="00C16132">
        <w:rPr>
          <w:rFonts w:cs="Arial"/>
        </w:rPr>
        <w:t>.</w:t>
      </w:r>
      <w:r w:rsidR="00677C65">
        <w:rPr>
          <w:rFonts w:cs="Arial"/>
        </w:rPr>
        <w:t xml:space="preserve"> Emerging research has found food hubs to be a feasible model to improve supply and access to fresh produce in local communities. They do, however, require a </w:t>
      </w:r>
      <w:r w:rsidR="0028373C">
        <w:rPr>
          <w:rFonts w:cs="Arial"/>
        </w:rPr>
        <w:t>coordinated</w:t>
      </w:r>
      <w:r w:rsidR="00677C65">
        <w:rPr>
          <w:rFonts w:cs="Arial"/>
        </w:rPr>
        <w:t xml:space="preserve"> approach from local and state government</w:t>
      </w:r>
      <w:r w:rsidR="0028373C">
        <w:rPr>
          <w:rFonts w:cs="Arial"/>
        </w:rPr>
        <w:t>s</w:t>
      </w:r>
      <w:r w:rsidR="00677C65">
        <w:rPr>
          <w:rFonts w:cs="Arial"/>
        </w:rPr>
        <w:t xml:space="preserve"> as well as adequate time and resources to get established </w:t>
      </w:r>
      <w:r w:rsidR="00677C65">
        <w:rPr>
          <w:rFonts w:cs="Arial"/>
        </w:rPr>
        <w:fldChar w:fldCharType="begin"/>
      </w:r>
      <w:r w:rsidR="00677C65">
        <w:rPr>
          <w:rFonts w:cs="Arial"/>
        </w:rPr>
        <w:instrText xml:space="preserve"> ADDIN EN.CITE &lt;EndNote&gt;&lt;Cite&gt;&lt;Author&gt;Larsen&lt;/Author&gt;&lt;Year&gt;2015&lt;/Year&gt;&lt;RecNum&gt;1345&lt;/RecNum&gt;&lt;DisplayText&gt;(Larsen and Victorian Eco-Innovation Lab 2015)&lt;/DisplayText&gt;&lt;record&gt;&lt;rec-number&gt;1345&lt;/rec-number&gt;&lt;foreign-keys&gt;&lt;key app="EN" db-id="rf90da0wdr2p2qeaepzvspadxs2tr2faz5fa"&gt;1345&lt;/key&gt;&lt;/foreign-keys&gt;&lt;ref-type name="Book"&gt;6&lt;/ref-type&gt;&lt;contributors&gt;&lt;authors&gt;&lt;author&gt;Larsen, K.,&lt;/author&gt;&lt;author&gt;Victorian Eco-Innovation Lab,&lt;/author&gt;&lt;/authors&gt;&lt;/contributors&gt;&lt;titles&gt;&lt;title&gt;Developing a food hub in the City of Casey : improving access to fresh food&lt;/title&gt;&lt;/titles&gt;&lt;pages&gt;8 pages&lt;/pages&gt;&lt;dates&gt;&lt;year&gt;2015&lt;/year&gt;&lt;pub-dates&gt;&lt;date&gt;August 2015&lt;/date&gt;&lt;/pub-dates&gt;&lt;/dates&gt;&lt;pub-location&gt;Carlton South&lt;/pub-location&gt;&lt;publisher&gt;VicHealth&lt;/publisher&gt;&lt;urls&gt;&lt;related-urls&gt;&lt;url&gt;https://www.vichealth.vic.gov.au/search/food-hubs&lt;/url&gt;&lt;/related-urls&gt;&lt;/urls&gt;&lt;/record&gt;&lt;/Cite&gt;&lt;/EndNote&gt;</w:instrText>
      </w:r>
      <w:r w:rsidR="00677C65">
        <w:rPr>
          <w:rFonts w:cs="Arial"/>
        </w:rPr>
        <w:fldChar w:fldCharType="separate"/>
      </w:r>
      <w:r w:rsidR="00677C65">
        <w:rPr>
          <w:rFonts w:cs="Arial"/>
          <w:noProof/>
        </w:rPr>
        <w:t>(</w:t>
      </w:r>
      <w:hyperlink w:anchor="_ENREF_111" w:tooltip="Larsen, 2015 #1345" w:history="1">
        <w:r w:rsidR="00343C8E">
          <w:rPr>
            <w:rFonts w:cs="Arial"/>
            <w:noProof/>
          </w:rPr>
          <w:t>Larsen and Victorian Eco-Innovation Lab 2015</w:t>
        </w:r>
      </w:hyperlink>
      <w:r w:rsidR="00677C65">
        <w:rPr>
          <w:rFonts w:cs="Arial"/>
          <w:noProof/>
        </w:rPr>
        <w:t>)</w:t>
      </w:r>
      <w:r w:rsidR="00677C65">
        <w:rPr>
          <w:rFonts w:cs="Arial"/>
        </w:rPr>
        <w:fldChar w:fldCharType="end"/>
      </w:r>
      <w:r w:rsidR="00677C65">
        <w:rPr>
          <w:rFonts w:cs="Arial"/>
        </w:rPr>
        <w:t>.</w:t>
      </w:r>
      <w:r w:rsidRPr="00C16132">
        <w:rPr>
          <w:rFonts w:cs="Arial"/>
        </w:rPr>
        <w:t xml:space="preserve"> Frequent use of food labels is associated with healthy weight loss behaviours in women with low</w:t>
      </w:r>
      <w:r w:rsidR="00114C9C">
        <w:rPr>
          <w:rFonts w:cs="Arial"/>
        </w:rPr>
        <w:t xml:space="preserve"> </w:t>
      </w:r>
      <w:r w:rsidRPr="00C16132">
        <w:rPr>
          <w:rFonts w:cs="Arial"/>
        </w:rPr>
        <w:t>income</w:t>
      </w:r>
      <w:r w:rsidR="00D21AD5">
        <w:rPr>
          <w:rFonts w:cs="Arial"/>
        </w:rPr>
        <w:t>s</w:t>
      </w:r>
      <w:r w:rsidR="00114C9C">
        <w:rPr>
          <w:rFonts w:cs="Arial"/>
        </w:rPr>
        <w:t xml:space="preserve"> </w:t>
      </w:r>
      <w:r w:rsidR="00004583">
        <w:rPr>
          <w:rFonts w:cs="Arial"/>
        </w:rPr>
        <w:fldChar w:fldCharType="begin"/>
      </w:r>
      <w:r w:rsidR="00004583">
        <w:rPr>
          <w:rFonts w:cs="Arial"/>
        </w:rPr>
        <w:instrText xml:space="preserve"> ADDIN EN.CITE &lt;EndNote&gt;&lt;Cite&gt;&lt;Author&gt;Laz&lt;/Author&gt;&lt;Year&gt;2015&lt;/Year&gt;&lt;RecNum&gt;1189&lt;/RecNum&gt;&lt;DisplayText&gt;(Laz, Rahman, Pohlmeier 2015)&lt;/DisplayText&gt;&lt;record&gt;&lt;rec-number&gt;1189&lt;/rec-number&gt;&lt;foreign-keys&gt;&lt;key app="EN" db-id="rf90da0wdr2p2qeaepzvspadxs2tr2faz5fa"&gt;1189&lt;/key&gt;&lt;/foreign-keys&gt;&lt;ref-type name="Journal Article"&gt;17&lt;/ref-type&gt;&lt;contributors&gt;&lt;authors&gt;&lt;author&gt;Laz, Tabassum H.&lt;/author&gt;&lt;author&gt;Rahman, Mahbubur&lt;/author&gt;&lt;author&gt;Pohlmeier, Ali M.&lt;/author&gt;&lt;author&gt;Berenson, Abbey B.&lt;/author&gt;&lt;/authors&gt;&lt;/contributors&gt;&lt;titles&gt;&lt;title&gt;Level of nutrition knowledge and its association with weight loss behaviors among low-income reproductive-age women&lt;/title&gt;&lt;secondary-title&gt;Journal of Community Health&lt;/secondary-title&gt;&lt;/titles&gt;&lt;periodical&gt;&lt;full-title&gt;Journal of Community Health&lt;/full-title&gt;&lt;/periodical&gt;&lt;pages&gt;542-548&lt;/pages&gt;&lt;volume&gt;40&lt;/volume&gt;&lt;number&gt;3&lt;/number&gt;&lt;dates&gt;&lt;year&gt;2015&lt;/year&gt;&lt;/dates&gt;&lt;isbn&gt;0094-5145&amp;#xD;1573-3610&lt;/isbn&gt;&lt;accession-num&gt;PMC4427532&lt;/accession-num&gt;&lt;urls&gt;&lt;related-urls&gt;&lt;url&gt;http://www.ncbi.nlm.nih.gov/pmc/articles/PMC4427532/&lt;/url&gt;&lt;/related-urls&gt;&lt;/urls&gt;&lt;electronic-resource-num&gt;10.1007/s10900-014-9969-9&lt;/electronic-resource-num&gt;&lt;remote-database-name&gt;PMC&lt;/remote-database-name&gt;&lt;/record&gt;&lt;/Cite&gt;&lt;/EndNote&gt;</w:instrText>
      </w:r>
      <w:r w:rsidR="00004583">
        <w:rPr>
          <w:rFonts w:cs="Arial"/>
        </w:rPr>
        <w:fldChar w:fldCharType="separate"/>
      </w:r>
      <w:r w:rsidR="00004583">
        <w:rPr>
          <w:rFonts w:cs="Arial"/>
          <w:noProof/>
        </w:rPr>
        <w:t>(</w:t>
      </w:r>
      <w:hyperlink w:anchor="_ENREF_115" w:tooltip="Laz, 2015 #1189" w:history="1">
        <w:r w:rsidR="00343C8E">
          <w:rPr>
            <w:rFonts w:cs="Arial"/>
            <w:noProof/>
          </w:rPr>
          <w:t>Laz, Rahman, Pohlmeier 2015</w:t>
        </w:r>
      </w:hyperlink>
      <w:r w:rsidR="00004583">
        <w:rPr>
          <w:rFonts w:cs="Arial"/>
          <w:noProof/>
        </w:rPr>
        <w:t>)</w:t>
      </w:r>
      <w:r w:rsidR="00004583">
        <w:rPr>
          <w:rFonts w:cs="Arial"/>
        </w:rPr>
        <w:fldChar w:fldCharType="end"/>
      </w:r>
      <w:r w:rsidRPr="00C16132">
        <w:rPr>
          <w:rFonts w:cs="Arial"/>
        </w:rPr>
        <w:t xml:space="preserve">. </w:t>
      </w:r>
      <w:r w:rsidR="00533439">
        <w:rPr>
          <w:rFonts w:cs="Arial"/>
        </w:rPr>
        <w:t xml:space="preserve">A Victorian pilot study investigated </w:t>
      </w:r>
      <w:r w:rsidRPr="00C16132">
        <w:rPr>
          <w:rFonts w:cs="Arial"/>
        </w:rPr>
        <w:t>reaching socioeconomically disadvantaged women through hand-held mobile technology to promote healthy food planning, shopping and eating behaviours</w:t>
      </w:r>
      <w:r w:rsidR="00BE7997">
        <w:rPr>
          <w:rFonts w:cs="Arial"/>
        </w:rPr>
        <w:t>. It</w:t>
      </w:r>
      <w:r w:rsidR="00533439">
        <w:rPr>
          <w:rFonts w:cs="Arial"/>
        </w:rPr>
        <w:t xml:space="preserve"> </w:t>
      </w:r>
      <w:r w:rsidR="00BE7997">
        <w:rPr>
          <w:rFonts w:cs="Arial"/>
        </w:rPr>
        <w:t>found this was a promising approach</w:t>
      </w:r>
      <w:r w:rsidRPr="00C16132">
        <w:rPr>
          <w:rFonts w:cs="Arial"/>
        </w:rPr>
        <w:t xml:space="preserve"> </w:t>
      </w:r>
      <w:r w:rsidR="00533439">
        <w:rPr>
          <w:rFonts w:cs="Arial"/>
        </w:rPr>
        <w:t>, however</w:t>
      </w:r>
      <w:r w:rsidR="002D2744">
        <w:rPr>
          <w:rFonts w:cs="Arial"/>
        </w:rPr>
        <w:t xml:space="preserve"> </w:t>
      </w:r>
      <w:r w:rsidR="00533439">
        <w:rPr>
          <w:rFonts w:cs="Arial"/>
        </w:rPr>
        <w:t>further research establishing the effectiveness of</w:t>
      </w:r>
      <w:r w:rsidR="00BE7997">
        <w:rPr>
          <w:rFonts w:cs="Arial"/>
        </w:rPr>
        <w:t xml:space="preserve"> mobile phone</w:t>
      </w:r>
      <w:r w:rsidR="00533439">
        <w:rPr>
          <w:rFonts w:cs="Arial"/>
        </w:rPr>
        <w:t xml:space="preserve"> apps in health promotion is needed</w:t>
      </w:r>
      <w:r w:rsidRPr="00C16132">
        <w:rPr>
          <w:rFonts w:cs="Arial"/>
        </w:rPr>
        <w:t xml:space="preserve"> </w:t>
      </w:r>
      <w:r w:rsidRPr="00C16132">
        <w:rPr>
          <w:rFonts w:cs="Arial"/>
        </w:rPr>
        <w:fldChar w:fldCharType="begin"/>
      </w:r>
      <w:r w:rsidR="004F4179">
        <w:rPr>
          <w:rFonts w:cs="Arial"/>
        </w:rPr>
        <w:instrText xml:space="preserve"> ADDIN EN.CITE &lt;EndNote&gt;&lt;Cite&gt;&lt;Author&gt;Ball&lt;/Author&gt;&lt;Year&gt;2014&lt;/Year&gt;&lt;RecNum&gt;1188&lt;/RecNum&gt;&lt;DisplayText&gt;(Ball, Mouchacca and Jackson 2014)&lt;/DisplayText&gt;&lt;record&gt;&lt;rec-number&gt;1188&lt;/rec-number&gt;&lt;foreign-keys&gt;&lt;key app="EN" db-id="rf90da0wdr2p2qeaepzvspadxs2tr2faz5fa"&gt;1188&lt;/key&gt;&lt;/foreign-keys&gt;&lt;ref-type name="Journal Article"&gt;17&lt;/ref-type&gt;&lt;contributors&gt;&lt;authors&gt;&lt;author&gt;Ball, K.&lt;/author&gt;&lt;author&gt;Mouchacca, J.&lt;/author&gt;&lt;author&gt;Jackson, M.&lt;/author&gt;&lt;/authors&gt;&lt;/contributors&gt;&lt;auth-address&gt;Centre for Physical Activity and Nutrition Research, School of Exercise and Nutrition Sciences, Deakin University, 221 Burwood Highway, Burwood, Vic. 3125, Australia.&lt;/auth-address&gt;&lt;titles&gt;&lt;title&gt;The feasibility and appeal of mobile &amp;apos;apps&amp;apos; for supporting healthy food purchasing and consumption among socioeconomically disadvantaged women : a pilot study&lt;/title&gt;&lt;secondary-title&gt;Health Promotion Journal of Australia&lt;/secondary-title&gt;&lt;/titles&gt;&lt;periodical&gt;&lt;full-title&gt;Health Promotion Journal of Australia&lt;/full-title&gt;&lt;/periodical&gt;&lt;pages&gt;79-82&lt;/pages&gt;&lt;volume&gt;25&lt;/volume&gt;&lt;number&gt;2&lt;/number&gt;&lt;edition&gt;2014/09/05&lt;/edition&gt;&lt;keywords&gt;&lt;keyword&gt;Adult&lt;/keyword&gt;&lt;keyword&gt;Australia&lt;/keyword&gt;&lt;keyword&gt;Diet&lt;/keyword&gt;&lt;keyword&gt;Female&lt;/keyword&gt;&lt;keyword&gt;Food&lt;/keyword&gt;&lt;keyword&gt;Health Behavior&lt;/keyword&gt;&lt;keyword&gt;Health Promotion/ methods&lt;/keyword&gt;&lt;keyword&gt;Humans&lt;/keyword&gt;&lt;keyword&gt;Middle Aged&lt;/keyword&gt;&lt;keyword&gt;Mobile Applications&lt;/keyword&gt;&lt;keyword&gt;Pilot Projects&lt;/keyword&gt;&lt;keyword&gt;Poverty&lt;/keyword&gt;&lt;keyword&gt;Socioeconomic Factors&lt;/keyword&gt;&lt;keyword&gt;Vulnerable Populations&lt;/keyword&gt;&lt;keyword&gt;Women&amp;apos;s Health&lt;/keyword&gt;&lt;/keywords&gt;&lt;dates&gt;&lt;year&gt;2014&lt;/year&gt;&lt;pub-dates&gt;&lt;date&gt;Aug&lt;/date&gt;&lt;/pub-dates&gt;&lt;/dates&gt;&lt;isbn&gt;1036-1073 (Print)&amp;#xD;1036-1073 (Linking)&lt;/isbn&gt;&lt;accession-num&gt;25186008&lt;/accession-num&gt;&lt;urls&gt;&lt;/urls&gt;&lt;electronic-resource-num&gt;10.1071/he13096&lt;/electronic-resource-num&gt;&lt;remote-database-provider&gt;NLM&lt;/remote-database-provider&gt;&lt;language&gt;eng&lt;/language&gt;&lt;/record&gt;&lt;/Cite&gt;&lt;/EndNote&gt;</w:instrText>
      </w:r>
      <w:r w:rsidRPr="00C16132">
        <w:rPr>
          <w:rFonts w:cs="Arial"/>
        </w:rPr>
        <w:fldChar w:fldCharType="separate"/>
      </w:r>
      <w:r w:rsidRPr="00C16132">
        <w:rPr>
          <w:rFonts w:cs="Arial"/>
          <w:noProof/>
        </w:rPr>
        <w:t>(</w:t>
      </w:r>
      <w:hyperlink w:anchor="_ENREF_31" w:tooltip="Ball, 2014 #1188" w:history="1">
        <w:r w:rsidR="00343C8E" w:rsidRPr="00C16132">
          <w:rPr>
            <w:rFonts w:cs="Arial"/>
            <w:noProof/>
          </w:rPr>
          <w:t>Ball, Mouchacca and Jackson 2014</w:t>
        </w:r>
      </w:hyperlink>
      <w:r w:rsidRPr="00C16132">
        <w:rPr>
          <w:rFonts w:cs="Arial"/>
          <w:noProof/>
        </w:rPr>
        <w:t>)</w:t>
      </w:r>
      <w:r w:rsidRPr="00C16132">
        <w:rPr>
          <w:rFonts w:cs="Arial"/>
        </w:rPr>
        <w:fldChar w:fldCharType="end"/>
      </w:r>
      <w:r w:rsidRPr="00C16132">
        <w:rPr>
          <w:rFonts w:cs="Arial"/>
        </w:rPr>
        <w:t xml:space="preserve">. </w:t>
      </w:r>
    </w:p>
    <w:p w14:paraId="46609149" w14:textId="1E616B57" w:rsidR="004E0117" w:rsidRPr="00C16132" w:rsidRDefault="004E0117" w:rsidP="004E0117">
      <w:pPr>
        <w:rPr>
          <w:rFonts w:cs="Arial"/>
        </w:rPr>
      </w:pPr>
      <w:r w:rsidRPr="00C16132">
        <w:rPr>
          <w:rFonts w:cs="Arial"/>
        </w:rPr>
        <w:t xml:space="preserve">The timing and type of health promotion programs targeting girls and young women need further consideration. </w:t>
      </w:r>
      <w:proofErr w:type="spellStart"/>
      <w:r w:rsidRPr="00C16132">
        <w:rPr>
          <w:rFonts w:cs="Arial"/>
          <w:lang w:val="en-US"/>
        </w:rPr>
        <w:t>Behavioural</w:t>
      </w:r>
      <w:proofErr w:type="spellEnd"/>
      <w:r w:rsidRPr="00C16132">
        <w:rPr>
          <w:rFonts w:cs="Arial"/>
          <w:lang w:val="en-US"/>
        </w:rPr>
        <w:t xml:space="preserve"> characteristics and health knowledge commonly associated with higher </w:t>
      </w:r>
      <w:r w:rsidR="0028373C">
        <w:rPr>
          <w:rFonts w:cs="Arial"/>
          <w:lang w:val="en-US"/>
        </w:rPr>
        <w:t xml:space="preserve">levels of </w:t>
      </w:r>
      <w:r w:rsidRPr="00C16132">
        <w:rPr>
          <w:rFonts w:cs="Arial"/>
          <w:lang w:val="en-US"/>
        </w:rPr>
        <w:t xml:space="preserve">education may differentiate women’s different </w:t>
      </w:r>
      <w:r w:rsidR="00AB3F14">
        <w:rPr>
          <w:rFonts w:cs="Arial"/>
          <w:lang w:val="en-US"/>
        </w:rPr>
        <w:t xml:space="preserve">dietary and </w:t>
      </w:r>
      <w:r w:rsidRPr="00C16132">
        <w:rPr>
          <w:rFonts w:cs="Arial"/>
          <w:lang w:val="en-US"/>
        </w:rPr>
        <w:t xml:space="preserve">weight outcomes much earlier than previously thought </w:t>
      </w:r>
      <w:r w:rsidRPr="00C16132">
        <w:rPr>
          <w:rFonts w:cs="Arial"/>
        </w:rPr>
        <w:fldChar w:fldCharType="begin"/>
      </w:r>
      <w:r w:rsidR="00E237EE">
        <w:rPr>
          <w:rFonts w:cs="Arial"/>
        </w:rPr>
        <w:instrText xml:space="preserve"> ADDIN EN.CITE &lt;EndNote&gt;&lt;Cite&gt;&lt;Author&gt;Holowko&lt;/Author&gt;&lt;Year&gt;2014&lt;/Year&gt;&lt;RecNum&gt;1131&lt;/RecNum&gt;&lt;DisplayText&gt;(Holowko, Jones, Tooth 2014)&lt;/DisplayText&gt;&lt;record&gt;&lt;rec-number&gt;1131&lt;/rec-number&gt;&lt;foreign-keys&gt;&lt;key app="EN" db-id="rf90da0wdr2p2qeaepzvspadxs2tr2faz5fa"&gt;1131&lt;/key&gt;&lt;/foreign-keys&gt;&lt;ref-type name="Journal Article"&gt;17&lt;/ref-type&gt;&lt;contributors&gt;&lt;authors&gt;&lt;author&gt;Holowko, N.&lt;/author&gt;&lt;author&gt;Jones, M.&lt;/author&gt;&lt;author&gt;Tooth, L.&lt;/author&gt;&lt;author&gt;Koupil, I.&lt;/author&gt;&lt;author&gt;Mishra, G.&lt;/author&gt;&lt;/authors&gt;&lt;/contributors&gt;&lt;auth-address&gt;Holowko,Natalie. Centre for Longitudinal and Life Course Research, School of Population Health, University of Queensland, Herston Road, 4006 Brisbane, Australia. n.holowko@uq.edu.au.&lt;/auth-address&gt;&lt;titles&gt;&lt;title&gt;Educational mobility and weight gain over 13 years in a longitudinal study of young women&lt;/title&gt;&lt;secondary-title&gt;BMC Public Health&lt;/secondary-title&gt;&lt;/titles&gt;&lt;periodical&gt;&lt;full-title&gt;BMC Public Health&lt;/full-title&gt;&lt;/periodical&gt;&lt;pages&gt;1219&lt;/pages&gt;&lt;volume&gt;14&lt;/volume&gt;&lt;dates&gt;&lt;year&gt;2014&lt;/year&gt;&lt;/dates&gt;&lt;accession-num&gt;25424466&lt;/accession-num&gt;&lt;urls&gt;&lt;/urls&gt;&lt;custom2&gt;PMC4289243&lt;/custom2&gt;&lt;remote-database-name&gt;MEDLINE&lt;/remote-database-name&gt;&lt;remote-database-provider&gt;Ovid Technologies&lt;/remote-database-provider&gt;&lt;/record&gt;&lt;/Cite&gt;&lt;/EndNote&gt;</w:instrText>
      </w:r>
      <w:r w:rsidRPr="00C16132">
        <w:rPr>
          <w:rFonts w:cs="Arial"/>
        </w:rPr>
        <w:fldChar w:fldCharType="separate"/>
      </w:r>
      <w:r w:rsidRPr="00C16132">
        <w:rPr>
          <w:rFonts w:cs="Arial"/>
          <w:noProof/>
        </w:rPr>
        <w:t>(</w:t>
      </w:r>
      <w:hyperlink w:anchor="_ENREF_95" w:tooltip="Holowko, 2014 #1131" w:history="1">
        <w:r w:rsidR="00343C8E" w:rsidRPr="00C16132">
          <w:rPr>
            <w:rFonts w:cs="Arial"/>
            <w:noProof/>
          </w:rPr>
          <w:t>Holowko, Jones, Tooth 2014</w:t>
        </w:r>
      </w:hyperlink>
      <w:r w:rsidRPr="00C16132">
        <w:rPr>
          <w:rFonts w:cs="Arial"/>
          <w:noProof/>
        </w:rPr>
        <w:t>)</w:t>
      </w:r>
      <w:r w:rsidRPr="00C16132">
        <w:rPr>
          <w:rFonts w:cs="Arial"/>
        </w:rPr>
        <w:fldChar w:fldCharType="end"/>
      </w:r>
      <w:r w:rsidRPr="00C16132">
        <w:rPr>
          <w:rFonts w:cs="Arial"/>
        </w:rPr>
        <w:t>.</w:t>
      </w:r>
      <w:r w:rsidR="00114C9C">
        <w:rPr>
          <w:rFonts w:cs="Arial"/>
        </w:rPr>
        <w:t xml:space="preserve"> </w:t>
      </w:r>
      <w:r w:rsidRPr="00C16132">
        <w:rPr>
          <w:rFonts w:cs="Arial"/>
        </w:rPr>
        <w:t xml:space="preserve">Early life factors and personality traits may influence </w:t>
      </w:r>
      <w:r w:rsidRPr="00C16132">
        <w:rPr>
          <w:rFonts w:cs="Arial"/>
          <w:i/>
        </w:rPr>
        <w:t>both</w:t>
      </w:r>
      <w:r w:rsidRPr="00C16132">
        <w:rPr>
          <w:rFonts w:cs="Arial"/>
        </w:rPr>
        <w:t xml:space="preserve"> education and weight outcomes. These factors include: personality traits related to weight management; early life food/flavour preferences; and modelling of parental physical activity and nutritional patterns. Understanding how education may influence </w:t>
      </w:r>
      <w:r w:rsidR="0010520D">
        <w:rPr>
          <w:rFonts w:cs="Arial"/>
        </w:rPr>
        <w:t xml:space="preserve">diet </w:t>
      </w:r>
      <w:r w:rsidRPr="00C16132">
        <w:rPr>
          <w:rFonts w:cs="Arial"/>
        </w:rPr>
        <w:t xml:space="preserve">may help to identify girls and young women at increased risk of an unhealthy weight life course </w:t>
      </w:r>
      <w:r w:rsidRPr="00C16132">
        <w:rPr>
          <w:rFonts w:cs="Arial"/>
        </w:rPr>
        <w:fldChar w:fldCharType="begin"/>
      </w:r>
      <w:r w:rsidR="00E237EE">
        <w:rPr>
          <w:rFonts w:cs="Arial"/>
        </w:rPr>
        <w:instrText xml:space="preserve"> ADDIN EN.CITE &lt;EndNote&gt;&lt;Cite&gt;&lt;Author&gt;Holowko&lt;/Author&gt;&lt;Year&gt;2014&lt;/Year&gt;&lt;RecNum&gt;1131&lt;/RecNum&gt;&lt;DisplayText&gt;(Holowko, Jones, Tooth 2014)&lt;/DisplayText&gt;&lt;record&gt;&lt;rec-number&gt;1131&lt;/rec-number&gt;&lt;foreign-keys&gt;&lt;key app="EN" db-id="rf90da0wdr2p2qeaepzvspadxs2tr2faz5fa"&gt;1131&lt;/key&gt;&lt;/foreign-keys&gt;&lt;ref-type name="Journal Article"&gt;17&lt;/ref-type&gt;&lt;contributors&gt;&lt;authors&gt;&lt;author&gt;Holowko, N.&lt;/author&gt;&lt;author&gt;Jones, M.&lt;/author&gt;&lt;author&gt;Tooth, L.&lt;/author&gt;&lt;author&gt;Koupil, I.&lt;/author&gt;&lt;author&gt;Mishra, G.&lt;/author&gt;&lt;/authors&gt;&lt;/contributors&gt;&lt;auth-address&gt;Holowko,Natalie. Centre for Longitudinal and Life Course Research, School of Population Health, University of Queensland, Herston Road, 4006 Brisbane, Australia. n.holowko@uq.edu.au.&lt;/auth-address&gt;&lt;titles&gt;&lt;title&gt;Educational mobility and weight gain over 13 years in a longitudinal study of young women&lt;/title&gt;&lt;secondary-title&gt;BMC Public Health&lt;/secondary-title&gt;&lt;/titles&gt;&lt;periodical&gt;&lt;full-title&gt;BMC Public Health&lt;/full-title&gt;&lt;/periodical&gt;&lt;pages&gt;1219&lt;/pages&gt;&lt;volume&gt;14&lt;/volume&gt;&lt;dates&gt;&lt;year&gt;2014&lt;/year&gt;&lt;/dates&gt;&lt;accession-num&gt;25424466&lt;/accession-num&gt;&lt;urls&gt;&lt;/urls&gt;&lt;custom2&gt;PMC4289243&lt;/custom2&gt;&lt;remote-database-name&gt;MEDLINE&lt;/remote-database-name&gt;&lt;remote-database-provider&gt;Ovid Technologies&lt;/remote-database-provider&gt;&lt;/record&gt;&lt;/Cite&gt;&lt;/EndNote&gt;</w:instrText>
      </w:r>
      <w:r w:rsidRPr="00C16132">
        <w:rPr>
          <w:rFonts w:cs="Arial"/>
        </w:rPr>
        <w:fldChar w:fldCharType="separate"/>
      </w:r>
      <w:r w:rsidRPr="00C16132">
        <w:rPr>
          <w:rFonts w:cs="Arial"/>
          <w:noProof/>
        </w:rPr>
        <w:t>(</w:t>
      </w:r>
      <w:hyperlink w:anchor="_ENREF_95" w:tooltip="Holowko, 2014 #1131" w:history="1">
        <w:r w:rsidR="00343C8E" w:rsidRPr="00C16132">
          <w:rPr>
            <w:rFonts w:cs="Arial"/>
            <w:noProof/>
          </w:rPr>
          <w:t>Holowko, Jones, Tooth 2014</w:t>
        </w:r>
      </w:hyperlink>
      <w:r w:rsidRPr="00C16132">
        <w:rPr>
          <w:rFonts w:cs="Arial"/>
          <w:noProof/>
        </w:rPr>
        <w:t>)</w:t>
      </w:r>
      <w:r w:rsidRPr="00C16132">
        <w:rPr>
          <w:rFonts w:cs="Arial"/>
        </w:rPr>
        <w:fldChar w:fldCharType="end"/>
      </w:r>
      <w:r w:rsidRPr="00C16132">
        <w:rPr>
          <w:rFonts w:cs="Arial"/>
        </w:rPr>
        <w:t>.</w:t>
      </w:r>
    </w:p>
    <w:p w14:paraId="6E20F6FA" w14:textId="4306B149" w:rsidR="004E0117" w:rsidRPr="00C16132" w:rsidRDefault="00386C41" w:rsidP="004E0117">
      <w:pPr>
        <w:pStyle w:val="Heading1"/>
        <w:rPr>
          <w:rFonts w:cs="Arial"/>
        </w:rPr>
      </w:pPr>
      <w:bookmarkStart w:id="117" w:name="_Toc465412382"/>
      <w:bookmarkStart w:id="118" w:name="_Toc483566777"/>
      <w:bookmarkStart w:id="119" w:name="_Toc489607585"/>
      <w:r>
        <w:rPr>
          <w:rFonts w:cs="Arial"/>
        </w:rPr>
        <w:t>7</w:t>
      </w:r>
      <w:r w:rsidR="004E0117" w:rsidRPr="00C16132">
        <w:rPr>
          <w:rFonts w:cs="Arial"/>
        </w:rPr>
        <w:t xml:space="preserve">. Perspectives on </w:t>
      </w:r>
      <w:bookmarkEnd w:id="117"/>
      <w:bookmarkEnd w:id="118"/>
      <w:r w:rsidR="0028373C">
        <w:rPr>
          <w:rFonts w:cs="Arial"/>
        </w:rPr>
        <w:t xml:space="preserve">women, weight and </w:t>
      </w:r>
      <w:r>
        <w:rPr>
          <w:rFonts w:cs="Arial"/>
        </w:rPr>
        <w:t xml:space="preserve">health </w:t>
      </w:r>
      <w:r w:rsidR="009F3189">
        <w:rPr>
          <w:rFonts w:cs="Arial"/>
        </w:rPr>
        <w:t>promotion</w:t>
      </w:r>
      <w:bookmarkEnd w:id="119"/>
    </w:p>
    <w:p w14:paraId="01AFBC13" w14:textId="32DACA4E" w:rsidR="004E0117" w:rsidRPr="00C16132" w:rsidRDefault="004E0117" w:rsidP="004E0117">
      <w:pPr>
        <w:rPr>
          <w:rFonts w:cs="Arial"/>
          <w:lang w:val="en-US"/>
        </w:rPr>
      </w:pPr>
      <w:r w:rsidRPr="00C16132">
        <w:rPr>
          <w:rFonts w:cs="Arial"/>
          <w:lang w:val="en-US"/>
        </w:rPr>
        <w:t xml:space="preserve">This section explores different perspectives on women, obesity and </w:t>
      </w:r>
      <w:r w:rsidR="00FF5664">
        <w:rPr>
          <w:rFonts w:cs="Arial"/>
          <w:lang w:val="en-US"/>
        </w:rPr>
        <w:t xml:space="preserve">implications for </w:t>
      </w:r>
      <w:r w:rsidRPr="00C16132">
        <w:rPr>
          <w:rFonts w:cs="Arial"/>
          <w:lang w:val="en-US"/>
        </w:rPr>
        <w:t>health promotion</w:t>
      </w:r>
      <w:r w:rsidR="00FF5664">
        <w:rPr>
          <w:rFonts w:cs="Arial"/>
          <w:lang w:val="en-US"/>
        </w:rPr>
        <w:t xml:space="preserve"> relating to food and diet</w:t>
      </w:r>
      <w:r w:rsidRPr="00C16132">
        <w:rPr>
          <w:rFonts w:cs="Arial"/>
          <w:lang w:val="en-US"/>
        </w:rPr>
        <w:t>. Health promotion policies and programs that operate within the current weight-</w:t>
      </w:r>
      <w:proofErr w:type="spellStart"/>
      <w:r w:rsidRPr="00C16132">
        <w:rPr>
          <w:rFonts w:cs="Arial"/>
          <w:lang w:val="en-US"/>
        </w:rPr>
        <w:t>centred</w:t>
      </w:r>
      <w:proofErr w:type="spellEnd"/>
      <w:r w:rsidRPr="00C16132">
        <w:rPr>
          <w:rFonts w:cs="Arial"/>
          <w:lang w:val="en-US"/>
        </w:rPr>
        <w:t xml:space="preserve"> health paradigm have the potential to negatively impact on the health and wellbeing of individuals and communities, through dissatisfaction, dieting, disordered eating, discrimination and</w:t>
      </w:r>
      <w:r w:rsidR="00F15C64">
        <w:rPr>
          <w:rFonts w:cs="Arial"/>
          <w:lang w:val="en-US"/>
        </w:rPr>
        <w:t>,</w:t>
      </w:r>
      <w:r w:rsidRPr="00C16132">
        <w:rPr>
          <w:rFonts w:cs="Arial"/>
          <w:lang w:val="en-US"/>
        </w:rPr>
        <w:t xml:space="preserve"> </w:t>
      </w:r>
      <w:r w:rsidR="00D96EF5">
        <w:rPr>
          <w:rFonts w:cs="Arial"/>
          <w:lang w:val="en-US"/>
        </w:rPr>
        <w:t>potentially</w:t>
      </w:r>
      <w:r w:rsidR="00F15C64">
        <w:rPr>
          <w:rFonts w:cs="Arial"/>
          <w:lang w:val="en-US"/>
        </w:rPr>
        <w:t>,</w:t>
      </w:r>
      <w:r w:rsidR="00D96EF5">
        <w:rPr>
          <w:rFonts w:cs="Arial"/>
          <w:lang w:val="en-US"/>
        </w:rPr>
        <w:t xml:space="preserve"> </w:t>
      </w:r>
      <w:r w:rsidRPr="00C16132">
        <w:rPr>
          <w:rFonts w:cs="Arial"/>
          <w:lang w:val="en-US"/>
        </w:rPr>
        <w:t xml:space="preserve">death </w:t>
      </w:r>
      <w:r w:rsidRPr="00C16132">
        <w:rPr>
          <w:rFonts w:cs="Arial"/>
          <w:lang w:val="en-US"/>
        </w:rPr>
        <w:fldChar w:fldCharType="begin"/>
      </w:r>
      <w:r w:rsidRPr="00C16132">
        <w:rPr>
          <w:rFonts w:cs="Arial"/>
          <w:lang w:val="en-US"/>
        </w:rPr>
        <w:instrText xml:space="preserve"> ADDIN EN.CITE &lt;EndNote&gt;&lt;Cite&gt;&lt;Author&gt;O&amp;apos;Hara&lt;/Author&gt;&lt;Year&gt;2006&lt;/Year&gt;&lt;RecNum&gt;234&lt;/RecNum&gt;&lt;DisplayText&gt;(O&amp;apos;Hara and Gregg 2006)&lt;/DisplayText&gt;&lt;record&gt;&lt;rec-number&gt;234&lt;/rec-number&gt;&lt;foreign-keys&gt;&lt;key app="EN" db-id="rf90da0wdr2p2qeaepzvspadxs2tr2faz5fa"&gt;234&lt;/key&gt;&lt;/foreign-keys&gt;&lt;ref-type name="Journal Article"&gt;17&lt;/ref-type&gt;&lt;contributors&gt;&lt;authors&gt;&lt;author&gt;O&amp;apos;Hara, Lily&lt;/author&gt;&lt;author&gt;Gregg, Jane&lt;/author&gt;&lt;/authors&gt;&lt;/contributors&gt;&lt;titles&gt;&lt;title&gt;The war on obesity: a social determinant of health&lt;/title&gt;&lt;secondary-title&gt;Health Promotion Journal of Australia&lt;/secondary-title&gt;&lt;/titles&gt;&lt;periodical&gt;&lt;full-title&gt;Health Promotion Journal of Australia&lt;/full-title&gt;&lt;/periodical&gt;&lt;pages&gt;260-263&lt;/pages&gt;&lt;volume&gt;17&lt;/volume&gt;&lt;number&gt;3&lt;/number&gt;&lt;keywords&gt;&lt;keyword&gt;Body image&lt;/keyword&gt;&lt;keyword&gt;Health promotion&lt;/keyword&gt;&lt;keyword&gt;Obesity&lt;/keyword&gt;&lt;keyword&gt;Body weight&lt;/keyword&gt;&lt;keyword&gt;Risk factors&lt;/keyword&gt;&lt;/keywords&gt;&lt;dates&gt;&lt;year&gt;2006&lt;/year&gt;&lt;/dates&gt;&lt;urls&gt;&lt;/urls&gt;&lt;remote-database-name&gt;WHV Clearinghouse&lt;/remote-database-name&gt;&lt;/record&gt;&lt;/Cite&gt;&lt;/EndNote&gt;</w:instrText>
      </w:r>
      <w:r w:rsidRPr="00C16132">
        <w:rPr>
          <w:rFonts w:cs="Arial"/>
          <w:lang w:val="en-US"/>
        </w:rPr>
        <w:fldChar w:fldCharType="separate"/>
      </w:r>
      <w:r w:rsidRPr="00C16132">
        <w:rPr>
          <w:rFonts w:cs="Arial"/>
          <w:noProof/>
          <w:lang w:val="en-US"/>
        </w:rPr>
        <w:t>(</w:t>
      </w:r>
      <w:hyperlink w:anchor="_ENREF_157" w:tooltip="O'Hara, 2006 #234" w:history="1">
        <w:r w:rsidR="00343C8E" w:rsidRPr="00C16132">
          <w:rPr>
            <w:rFonts w:cs="Arial"/>
            <w:noProof/>
            <w:lang w:val="en-US"/>
          </w:rPr>
          <w:t>O'Hara and Gregg 2006</w:t>
        </w:r>
      </w:hyperlink>
      <w:r w:rsidRPr="00C16132">
        <w:rPr>
          <w:rFonts w:cs="Arial"/>
          <w:noProof/>
          <w:lang w:val="en-US"/>
        </w:rPr>
        <w:t>)</w:t>
      </w:r>
      <w:r w:rsidRPr="00C16132">
        <w:rPr>
          <w:rFonts w:cs="Arial"/>
          <w:lang w:val="en-US"/>
        </w:rPr>
        <w:fldChar w:fldCharType="end"/>
      </w:r>
      <w:r w:rsidRPr="00C16132">
        <w:rPr>
          <w:rFonts w:cs="Arial"/>
          <w:lang w:val="en-US"/>
        </w:rPr>
        <w:t xml:space="preserve">. An alternative is the ‘health at every size’ paradigm which aims to move the focus away from weight and towards health for all people, irrespective of body size or weight </w:t>
      </w:r>
      <w:r w:rsidRPr="00C16132">
        <w:rPr>
          <w:rFonts w:cs="Arial"/>
          <w:lang w:val="en-US"/>
        </w:rPr>
        <w:fldChar w:fldCharType="begin"/>
      </w:r>
      <w:r w:rsidRPr="00C16132">
        <w:rPr>
          <w:rFonts w:cs="Arial"/>
          <w:lang w:val="en-US"/>
        </w:rPr>
        <w:instrText xml:space="preserve"> ADDIN EN.CITE &lt;EndNote&gt;&lt;Cite&gt;&lt;Author&gt;O&amp;apos;Hara&lt;/Author&gt;&lt;Year&gt;2006&lt;/Year&gt;&lt;RecNum&gt;234&lt;/RecNum&gt;&lt;DisplayText&gt;(O&amp;apos;Hara and Gregg 2006)&lt;/DisplayText&gt;&lt;record&gt;&lt;rec-number&gt;234&lt;/rec-number&gt;&lt;foreign-keys&gt;&lt;key app="EN" db-id="rf90da0wdr2p2qeaepzvspadxs2tr2faz5fa"&gt;234&lt;/key&gt;&lt;/foreign-keys&gt;&lt;ref-type name="Journal Article"&gt;17&lt;/ref-type&gt;&lt;contributors&gt;&lt;authors&gt;&lt;author&gt;O&amp;apos;Hara, Lily&lt;/author&gt;&lt;author&gt;Gregg, Jane&lt;/author&gt;&lt;/authors&gt;&lt;/contributors&gt;&lt;titles&gt;&lt;title&gt;The war on obesity: a social determinant of health&lt;/title&gt;&lt;secondary-title&gt;Health Promotion Journal of Australia&lt;/secondary-title&gt;&lt;/titles&gt;&lt;periodical&gt;&lt;full-title&gt;Health Promotion Journal of Australia&lt;/full-title&gt;&lt;/periodical&gt;&lt;pages&gt;260-263&lt;/pages&gt;&lt;volume&gt;17&lt;/volume&gt;&lt;number&gt;3&lt;/number&gt;&lt;keywords&gt;&lt;keyword&gt;Body image&lt;/keyword&gt;&lt;keyword&gt;Health promotion&lt;/keyword&gt;&lt;keyword&gt;Obesity&lt;/keyword&gt;&lt;keyword&gt;Body weight&lt;/keyword&gt;&lt;keyword&gt;Risk factors&lt;/keyword&gt;&lt;/keywords&gt;&lt;dates&gt;&lt;year&gt;2006&lt;/year&gt;&lt;/dates&gt;&lt;urls&gt;&lt;/urls&gt;&lt;remote-database-name&gt;WHV Clearinghouse&lt;/remote-database-name&gt;&lt;/record&gt;&lt;/Cite&gt;&lt;/EndNote&gt;</w:instrText>
      </w:r>
      <w:r w:rsidRPr="00C16132">
        <w:rPr>
          <w:rFonts w:cs="Arial"/>
          <w:lang w:val="en-US"/>
        </w:rPr>
        <w:fldChar w:fldCharType="separate"/>
      </w:r>
      <w:r w:rsidRPr="00C16132">
        <w:rPr>
          <w:rFonts w:cs="Arial"/>
          <w:noProof/>
          <w:lang w:val="en-US"/>
        </w:rPr>
        <w:t>(</w:t>
      </w:r>
      <w:hyperlink w:anchor="_ENREF_157" w:tooltip="O'Hara, 2006 #234" w:history="1">
        <w:r w:rsidR="00343C8E" w:rsidRPr="00C16132">
          <w:rPr>
            <w:rFonts w:cs="Arial"/>
            <w:noProof/>
            <w:lang w:val="en-US"/>
          </w:rPr>
          <w:t>O'Hara and Gregg 2006</w:t>
        </w:r>
      </w:hyperlink>
      <w:r w:rsidRPr="00C16132">
        <w:rPr>
          <w:rFonts w:cs="Arial"/>
          <w:noProof/>
          <w:lang w:val="en-US"/>
        </w:rPr>
        <w:t>)</w:t>
      </w:r>
      <w:r w:rsidRPr="00C16132">
        <w:rPr>
          <w:rFonts w:cs="Arial"/>
          <w:lang w:val="en-US"/>
        </w:rPr>
        <w:fldChar w:fldCharType="end"/>
      </w:r>
      <w:r w:rsidRPr="00C16132">
        <w:rPr>
          <w:rFonts w:cs="Arial"/>
          <w:lang w:val="en-US"/>
        </w:rPr>
        <w:t>.</w:t>
      </w:r>
      <w:r w:rsidR="00386C41">
        <w:rPr>
          <w:rFonts w:cs="Arial"/>
          <w:lang w:val="en-US"/>
        </w:rPr>
        <w:t xml:space="preserve"> </w:t>
      </w:r>
    </w:p>
    <w:p w14:paraId="15103EBE" w14:textId="546DD808" w:rsidR="004E0117" w:rsidRPr="00C16132" w:rsidRDefault="00386C41" w:rsidP="004E0117">
      <w:pPr>
        <w:pStyle w:val="Heading2"/>
        <w:rPr>
          <w:rFonts w:cs="Arial"/>
        </w:rPr>
      </w:pPr>
      <w:bookmarkStart w:id="120" w:name="_Toc465412383"/>
      <w:bookmarkStart w:id="121" w:name="_Toc483566778"/>
      <w:bookmarkStart w:id="122" w:name="_Toc489607586"/>
      <w:r>
        <w:rPr>
          <w:rFonts w:cs="Arial"/>
        </w:rPr>
        <w:t>7</w:t>
      </w:r>
      <w:r w:rsidR="004E0117" w:rsidRPr="00C16132">
        <w:rPr>
          <w:rFonts w:cs="Arial"/>
        </w:rPr>
        <w:t>.1 The ‘war on obesity’ and stigmatisation</w:t>
      </w:r>
      <w:bookmarkEnd w:id="120"/>
      <w:bookmarkEnd w:id="121"/>
      <w:bookmarkEnd w:id="122"/>
    </w:p>
    <w:p w14:paraId="7C5636E2" w14:textId="1C9E4697" w:rsidR="004E0117" w:rsidRPr="00C16132" w:rsidRDefault="004E0117" w:rsidP="004E0117">
      <w:pPr>
        <w:rPr>
          <w:rFonts w:cs="Arial"/>
        </w:rPr>
      </w:pPr>
      <w:r w:rsidRPr="00C16132">
        <w:rPr>
          <w:rFonts w:cs="Arial"/>
        </w:rPr>
        <w:t>The most simplistic understanding of overweight and obesity is that it is caused by an overconsumption of energy from food and a lack of energy expenditure through physical activity by an individual. Current government public health strategies to reduce overweight and obesity are often based on this same formula – reduce consumption of certain (energy dense) foods, increase the consumption of nutrient rich foods (such as fruit and vegetables)</w:t>
      </w:r>
      <w:r w:rsidR="00DE5639">
        <w:rPr>
          <w:rFonts w:cs="Arial"/>
        </w:rPr>
        <w:t>,</w:t>
      </w:r>
      <w:r w:rsidR="000F5105">
        <w:rPr>
          <w:rFonts w:cs="Arial"/>
        </w:rPr>
        <w:t xml:space="preserve"> </w:t>
      </w:r>
      <w:r w:rsidRPr="00C16132">
        <w:rPr>
          <w:rFonts w:cs="Arial"/>
        </w:rPr>
        <w:t>increase physical activity</w:t>
      </w:r>
      <w:r w:rsidR="00DE5639">
        <w:rPr>
          <w:rFonts w:cs="Arial"/>
        </w:rPr>
        <w:t xml:space="preserve"> and reduce time spent sitting</w:t>
      </w:r>
      <w:r w:rsidRPr="00C16132">
        <w:rPr>
          <w:rFonts w:cs="Arial"/>
        </w:rPr>
        <w:t>. With some notable exceptions (such as food reformulation to reduce salt or fat content), the interventions often target individuals or specific groups by employing social marketing campaigns and information provision to raise awareness of a healthy waistline and better food choices. By adopting this approach, we shift the onus onto the individual to wisely adopt health behaviours without recognition of the myriad social and economic factors at play.</w:t>
      </w:r>
      <w:r w:rsidR="00855452">
        <w:rPr>
          <w:rFonts w:cs="Arial"/>
        </w:rPr>
        <w:t xml:space="preserve"> However, the awareness of environmental and social drivers in behaviour is increasing. For example, </w:t>
      </w:r>
      <w:r w:rsidR="000F5105">
        <w:rPr>
          <w:rFonts w:cs="Arial"/>
        </w:rPr>
        <w:t xml:space="preserve">introduction of healthy food rating and menu labelling systems </w:t>
      </w:r>
      <w:r w:rsidR="00855452">
        <w:rPr>
          <w:rFonts w:cs="Arial"/>
        </w:rPr>
        <w:t xml:space="preserve">and considerations of a “soft drink tax” reflect knowledge of obesogenic environments. </w:t>
      </w:r>
      <w:r w:rsidR="00322199">
        <w:rPr>
          <w:rFonts w:cs="Arial"/>
        </w:rPr>
        <w:t xml:space="preserve"> </w:t>
      </w:r>
    </w:p>
    <w:p w14:paraId="59A3129E" w14:textId="4720E541" w:rsidR="008E4C86" w:rsidRDefault="004E0117" w:rsidP="004E0117">
      <w:pPr>
        <w:rPr>
          <w:rFonts w:cs="Arial"/>
        </w:rPr>
      </w:pPr>
      <w:r w:rsidRPr="00C16132">
        <w:rPr>
          <w:rFonts w:cs="Arial"/>
        </w:rPr>
        <w:t>For many overweight or obese women, the public health ‘war on obesity’ message has become personalised as the ‘fight against fat people’. By focusing on body size</w:t>
      </w:r>
      <w:r w:rsidR="004B07CC">
        <w:rPr>
          <w:rFonts w:cs="Arial"/>
        </w:rPr>
        <w:t xml:space="preserve"> and appearance</w:t>
      </w:r>
      <w:r w:rsidRPr="00C16132">
        <w:rPr>
          <w:rFonts w:cs="Arial"/>
        </w:rPr>
        <w:t xml:space="preserve"> in public health messages</w:t>
      </w:r>
      <w:r w:rsidR="00B026FF">
        <w:rPr>
          <w:rFonts w:cs="Arial"/>
        </w:rPr>
        <w:t xml:space="preserve"> and interventions</w:t>
      </w:r>
      <w:r w:rsidRPr="00C16132">
        <w:rPr>
          <w:rFonts w:cs="Arial"/>
        </w:rPr>
        <w:t xml:space="preserve">, there is a risk of further stigmatisation of women who are overweight or obese. </w:t>
      </w:r>
      <w:r w:rsidR="00B026FF">
        <w:rPr>
          <w:rFonts w:cs="Arial"/>
        </w:rPr>
        <w:t xml:space="preserve">In a systematic review of lifestyle interventions for reducing obesity, the National Eating Disorder Collaboration found that studies rarely considered the impacts of weight-loss interventions on psychological and eating disorder outcomes and overly relied on BMI as a measure of treatment success </w:t>
      </w:r>
      <w:r w:rsidR="00B026FF">
        <w:rPr>
          <w:rFonts w:cs="Arial"/>
        </w:rPr>
        <w:fldChar w:fldCharType="begin"/>
      </w:r>
      <w:r w:rsidR="00B026FF">
        <w:rPr>
          <w:rFonts w:cs="Arial"/>
        </w:rPr>
        <w:instrText xml:space="preserve"> ADDIN EN.CITE &lt;EndNote&gt;&lt;Cite&gt;&lt;Author&gt;NEDC&lt;/Author&gt;&lt;Year&gt;2017&lt;/Year&gt;&lt;RecNum&gt;1435&lt;/RecNum&gt;&lt;DisplayText&gt;(NEDC 2017)&lt;/DisplayText&gt;&lt;record&gt;&lt;rec-number&gt;1435&lt;/rec-number&gt;&lt;foreign-keys&gt;&lt;key app="EN" db-id="rf90da0wdr2p2qeaepzvspadxs2tr2faz5fa"&gt;1435&lt;/key&gt;&lt;/foreign-keys&gt;&lt;ref-type name="Report"&gt;27&lt;/ref-type&gt;&lt;contributors&gt;&lt;authors&gt;&lt;author&gt;NEDC,&lt;/author&gt;&lt;/authors&gt;&lt;/contributors&gt;&lt;titles&gt;&lt;title&gt;Eating disorders and obesity treatments : A systematic review of the physical, psychological and eating disorders outcomes from obesity treatments&lt;/title&gt;&lt;/titles&gt;&lt;dates&gt;&lt;year&gt;2017&lt;/year&gt;&lt;/dates&gt;&lt;pub-location&gt;Crows Nest,  N.S.W.&lt;/pub-location&gt;&lt;publisher&gt;National Eating Disorders Collaboration&lt;/publisher&gt;&lt;urls&gt;&lt;/urls&gt;&lt;/record&gt;&lt;/Cite&gt;&lt;/EndNote&gt;</w:instrText>
      </w:r>
      <w:r w:rsidR="00B026FF">
        <w:rPr>
          <w:rFonts w:cs="Arial"/>
        </w:rPr>
        <w:fldChar w:fldCharType="separate"/>
      </w:r>
      <w:r w:rsidR="00B026FF">
        <w:rPr>
          <w:rFonts w:cs="Arial"/>
          <w:noProof/>
        </w:rPr>
        <w:t>(</w:t>
      </w:r>
      <w:hyperlink w:anchor="_ENREF_149" w:tooltip="NEDC, 2017 #1435" w:history="1">
        <w:r w:rsidR="00343C8E">
          <w:rPr>
            <w:rFonts w:cs="Arial"/>
            <w:noProof/>
          </w:rPr>
          <w:t>NEDC 2017</w:t>
        </w:r>
      </w:hyperlink>
      <w:r w:rsidR="00B026FF">
        <w:rPr>
          <w:rFonts w:cs="Arial"/>
          <w:noProof/>
        </w:rPr>
        <w:t>)</w:t>
      </w:r>
      <w:r w:rsidR="00B026FF">
        <w:rPr>
          <w:rFonts w:cs="Arial"/>
        </w:rPr>
        <w:fldChar w:fldCharType="end"/>
      </w:r>
      <w:r w:rsidR="00B026FF">
        <w:rPr>
          <w:rFonts w:cs="Arial"/>
        </w:rPr>
        <w:t xml:space="preserve">. </w:t>
      </w:r>
      <w:r w:rsidR="00246680">
        <w:rPr>
          <w:rFonts w:cs="Arial"/>
        </w:rPr>
        <w:t xml:space="preserve">There is increasing evidence that weight stigma can negatively impact an individual’s mental health and result in behaviours like disordered eating </w:t>
      </w:r>
      <w:r w:rsidR="001D1A70">
        <w:rPr>
          <w:rFonts w:cs="Arial"/>
        </w:rPr>
        <w:fldChar w:fldCharType="begin"/>
      </w:r>
      <w:r w:rsidR="001D1A70">
        <w:rPr>
          <w:rFonts w:cs="Arial"/>
        </w:rPr>
        <w:instrText xml:space="preserve"> ADDIN EN.CITE &lt;EndNote&gt;&lt;Cite&gt;&lt;Author&gt;Pearl&lt;/Author&gt;&lt;Year&gt;2017&lt;/Year&gt;&lt;RecNum&gt;1401&lt;/RecNum&gt;&lt;DisplayText&gt;(Pearl, Wadden, Hopkins 2017)&lt;/DisplayText&gt;&lt;record&gt;&lt;rec-number&gt;1401&lt;/rec-number&gt;&lt;foreign-keys&gt;&lt;key app="EN" db-id="rf90da0wdr2p2qeaepzvspadxs2tr2faz5fa"&gt;1401&lt;/key&gt;&lt;/foreign-keys&gt;&lt;ref-type name="Journal Article"&gt;17&lt;/ref-type&gt;&lt;contributors&gt;&lt;authors&gt;&lt;author&gt;Pearl, Rebecca L.&lt;/author&gt;&lt;author&gt;Wadden, Thomas A.&lt;/author&gt;&lt;author&gt;Hopkins, Christina M.&lt;/author&gt;&lt;author&gt;Shaw, Jena A.&lt;/author&gt;&lt;author&gt;Hayes, Matthew R.&lt;/author&gt;&lt;author&gt;Bakizada, Zayna M.&lt;/author&gt;&lt;author&gt;et al,&lt;/author&gt;&lt;/authors&gt;&lt;/contributors&gt;&lt;titles&gt;&lt;title&gt;Association between weight bias internalization and metabolic syndrome among treatment-seeking individuals with obesity&lt;/title&gt;&lt;secondary-title&gt;Obesity&lt;/secondary-title&gt;&lt;/titles&gt;&lt;periodical&gt;&lt;full-title&gt;Obesity&lt;/full-title&gt;&lt;/periodical&gt;&lt;pages&gt;317-322&lt;/pages&gt;&lt;volume&gt;25&lt;/volume&gt;&lt;number&gt;2&lt;/number&gt;&lt;dates&gt;&lt;year&gt;2017&lt;/year&gt;&lt;/dates&gt;&lt;isbn&gt;1930-739X&lt;/isbn&gt;&lt;urls&gt;&lt;related-urls&gt;&lt;url&gt;http://dx.doi.org/10.1002/oby.21716&lt;/url&gt;&lt;/related-urls&gt;&lt;/urls&gt;&lt;electronic-resource-num&gt;10.1002/oby.21716&lt;/electronic-resource-num&gt;&lt;/record&gt;&lt;/Cite&gt;&lt;/EndNote&gt;</w:instrText>
      </w:r>
      <w:r w:rsidR="001D1A70">
        <w:rPr>
          <w:rFonts w:cs="Arial"/>
        </w:rPr>
        <w:fldChar w:fldCharType="separate"/>
      </w:r>
      <w:r w:rsidR="001D1A70">
        <w:rPr>
          <w:rFonts w:cs="Arial"/>
          <w:noProof/>
        </w:rPr>
        <w:t>(</w:t>
      </w:r>
      <w:hyperlink w:anchor="_ENREF_166" w:tooltip="Pearl, 2017 #1401" w:history="1">
        <w:r w:rsidR="00343C8E">
          <w:rPr>
            <w:rFonts w:cs="Arial"/>
            <w:noProof/>
          </w:rPr>
          <w:t>Pearl, Wadden, Hopkins 2017</w:t>
        </w:r>
      </w:hyperlink>
      <w:r w:rsidR="001D1A70">
        <w:rPr>
          <w:rFonts w:cs="Arial"/>
          <w:noProof/>
        </w:rPr>
        <w:t>)</w:t>
      </w:r>
      <w:r w:rsidR="001D1A70">
        <w:rPr>
          <w:rFonts w:cs="Arial"/>
        </w:rPr>
        <w:fldChar w:fldCharType="end"/>
      </w:r>
      <w:r w:rsidRPr="00C16132">
        <w:rPr>
          <w:rFonts w:cs="Arial"/>
        </w:rPr>
        <w:t xml:space="preserve">. Discourses stating that weight loss equates to health compound a woman’s sense of failure when she is unable to achieve an ‘ideal’ weight </w:t>
      </w:r>
      <w:r w:rsidRPr="00C16132">
        <w:rPr>
          <w:rFonts w:cs="Arial"/>
        </w:rPr>
        <w:fldChar w:fldCharType="begin"/>
      </w:r>
      <w:r w:rsidR="00E237EE">
        <w:rPr>
          <w:rFonts w:cs="Arial"/>
        </w:rPr>
        <w:instrText xml:space="preserve"> ADDIN EN.CITE &lt;EndNote&gt;&lt;Cite&gt;&lt;Author&gt;Mann&lt;/Author&gt;&lt;Year&gt;2002&lt;/Year&gt;&lt;RecNum&gt;83&lt;/RecNum&gt;&lt;DisplayText&gt;(Mann and Harmer 2002)&lt;/DisplayText&gt;&lt;record&gt;&lt;rec-number&gt;83&lt;/rec-number&gt;&lt;foreign-keys&gt;&lt;key app="EN" db-id="rf90da0wdr2p2qeaepzvspadxs2tr2faz5fa"&gt;83&lt;/key&gt;&lt;/foreign-keys&gt;&lt;ref-type name="Journal Article"&gt;17&lt;/ref-type&gt;&lt;contributors&gt;&lt;authors&gt;&lt;author&gt;Mann, Susan&lt;/author&gt;&lt;author&gt;Harmer, Helen&lt;/author&gt;&lt;/authors&gt;&lt;/contributors&gt;&lt;titles&gt;&lt;title&gt;Can health and wellbeing come in all shapes and sizes? : Dieting: The Big Con. a harm minimisation program&lt;/title&gt;&lt;secondary-title&gt;Australian Journal of Primary Health&lt;/secondary-title&gt;&lt;/titles&gt;&lt;periodical&gt;&lt;full-title&gt;Australian Journal of Primary Health&lt;/full-title&gt;&lt;/periodical&gt;&lt;pages&gt;39-47&lt;/pages&gt;&lt;volume&gt;8&lt;/volume&gt;&lt;number&gt;2&lt;/number&gt;&lt;keywords&gt;&lt;keyword&gt;Body image&lt;/keyword&gt;&lt;keyword&gt;Body weight&lt;/keyword&gt;&lt;keyword&gt;Dieting&lt;/keyword&gt;&lt;keyword&gt;Diets&lt;/keyword&gt;&lt;keyword&gt;Health promotion&lt;/keyword&gt;&lt;keyword&gt;Nutrition&lt;/keyword&gt;&lt;keyword&gt;Community health services&lt;/keyword&gt;&lt;/keywords&gt;&lt;dates&gt;&lt;year&gt;2002&lt;/year&gt;&lt;/dates&gt;&lt;urls&gt;&lt;/urls&gt;&lt;remote-database-name&gt;WHV Clearinghouse&lt;/remote-database-name&gt;&lt;/record&gt;&lt;/Cite&gt;&lt;/EndNote&gt;</w:instrText>
      </w:r>
      <w:r w:rsidRPr="00C16132">
        <w:rPr>
          <w:rFonts w:cs="Arial"/>
        </w:rPr>
        <w:fldChar w:fldCharType="separate"/>
      </w:r>
      <w:r w:rsidRPr="00C16132">
        <w:rPr>
          <w:rFonts w:cs="Arial"/>
          <w:noProof/>
        </w:rPr>
        <w:t>(</w:t>
      </w:r>
      <w:hyperlink w:anchor="_ENREF_128" w:tooltip="Mann, 2002 #83" w:history="1">
        <w:r w:rsidR="00343C8E" w:rsidRPr="00C16132">
          <w:rPr>
            <w:rFonts w:cs="Arial"/>
            <w:noProof/>
          </w:rPr>
          <w:t>Mann and Harmer 2002</w:t>
        </w:r>
      </w:hyperlink>
      <w:r w:rsidRPr="00C16132">
        <w:rPr>
          <w:rFonts w:cs="Arial"/>
          <w:noProof/>
        </w:rPr>
        <w:t>)</w:t>
      </w:r>
      <w:r w:rsidRPr="00C16132">
        <w:rPr>
          <w:rFonts w:cs="Arial"/>
        </w:rPr>
        <w:fldChar w:fldCharType="end"/>
      </w:r>
      <w:r w:rsidR="000F5105">
        <w:rPr>
          <w:rFonts w:cs="Arial"/>
        </w:rPr>
        <w:t xml:space="preserve">. </w:t>
      </w:r>
      <w:r w:rsidR="00506019">
        <w:rPr>
          <w:rFonts w:cs="Arial"/>
        </w:rPr>
        <w:t xml:space="preserve">Recent research has indicated that higher levels of weight bias internalisation </w:t>
      </w:r>
      <w:r w:rsidR="00AE4AED">
        <w:rPr>
          <w:rFonts w:cs="Arial"/>
        </w:rPr>
        <w:t>and the</w:t>
      </w:r>
      <w:r w:rsidR="00C5091A">
        <w:rPr>
          <w:rFonts w:cs="Arial"/>
        </w:rPr>
        <w:t xml:space="preserve"> associated</w:t>
      </w:r>
      <w:r w:rsidR="00AE4AED">
        <w:rPr>
          <w:rFonts w:cs="Arial"/>
        </w:rPr>
        <w:t xml:space="preserve"> chronic </w:t>
      </w:r>
      <w:r w:rsidR="00C5091A">
        <w:rPr>
          <w:rFonts w:cs="Arial"/>
        </w:rPr>
        <w:t xml:space="preserve">stress </w:t>
      </w:r>
      <w:r w:rsidR="00506019">
        <w:rPr>
          <w:rFonts w:cs="Arial"/>
        </w:rPr>
        <w:t xml:space="preserve">are associated with increased risk for cardiovascular disease </w:t>
      </w:r>
      <w:r w:rsidR="009B1CCA">
        <w:rPr>
          <w:rFonts w:cs="Arial"/>
        </w:rPr>
        <w:fldChar w:fldCharType="begin"/>
      </w:r>
      <w:r w:rsidR="009B1CCA">
        <w:rPr>
          <w:rFonts w:cs="Arial"/>
        </w:rPr>
        <w:instrText xml:space="preserve"> ADDIN EN.CITE &lt;EndNote&gt;&lt;Cite&gt;&lt;Author&gt;O&amp;apos;Brien&lt;/Author&gt;&lt;Year&gt;2016&lt;/Year&gt;&lt;RecNum&gt;1431&lt;/RecNum&gt;&lt;DisplayText&gt;(O&amp;apos;Brien, Latner, Puhl 2016)&lt;/DisplayText&gt;&lt;record&gt;&lt;rec-number&gt;1431&lt;/rec-number&gt;&lt;foreign-keys&gt;&lt;key app="EN" db-id="rf90da0wdr2p2qeaepzvspadxs2tr2faz5fa"&gt;1431&lt;/key&gt;&lt;/foreign-keys&gt;&lt;ref-type name="Journal Article"&gt;17&lt;/ref-type&gt;&lt;contributors&gt;&lt;authors&gt;&lt;author&gt;O&amp;apos;Brien, K. S.&lt;/author&gt;&lt;author&gt;Latner, J. D.&lt;/author&gt;&lt;author&gt;Puhl, R. M.&lt;/author&gt;&lt;author&gt;Vartanian, L. R.&lt;/author&gt;&lt;author&gt;Giles, C.&lt;/author&gt;&lt;author&gt;Griva, K.&lt;/author&gt;&lt;author&gt;Carter, A.&lt;/author&gt;&lt;/authors&gt;&lt;/contributors&gt;&lt;auth-address&gt;Monash University, Australia. Electronic address: kerrykez@gmail.com.&amp;#xD;University of Hawaii, Manoa, USA.&amp;#xD;University of Connecticut, USA.&amp;#xD;University of New South Wales, Australia.&amp;#xD;Monash University, Australia.&amp;#xD;National University of Singapore, Singapore.&lt;/auth-address&gt;&lt;titles&gt;&lt;title&gt;The relationship between weight stigma and eating behavior is explained by weight bias internalization and psychological distress&lt;/title&gt;&lt;secondary-title&gt;Appetite&lt;/secondary-title&gt;&lt;alt-title&gt;Appetite&lt;/alt-title&gt;&lt;/titles&gt;&lt;periodical&gt;&lt;full-title&gt;Appetite&lt;/full-title&gt;&lt;/periodical&gt;&lt;alt-periodical&gt;&lt;full-title&gt;Appetite&lt;/full-title&gt;&lt;/alt-periodical&gt;&lt;pages&gt;70-6&lt;/pages&gt;&lt;volume&gt;102&lt;/volume&gt;&lt;dates&gt;&lt;year&gt;2016&lt;/year&gt;&lt;/dates&gt;&lt;isbn&gt;1095-8304 (Electronic)&amp;#xD;0195-6663 (Linking)&lt;/isbn&gt;&lt;accession-num&gt;26898319&lt;/accession-num&gt;&lt;urls&gt;&lt;/urls&gt;&lt;electronic-resource-num&gt;10.1016/j.appet.2016.02.032&lt;/electronic-resource-num&gt;&lt;remote-database-provider&gt;NLM&lt;/remote-database-provider&gt;&lt;language&gt;eng&lt;/language&gt;&lt;/record&gt;&lt;/Cite&gt;&lt;/EndNote&gt;</w:instrText>
      </w:r>
      <w:r w:rsidR="009B1CCA">
        <w:rPr>
          <w:rFonts w:cs="Arial"/>
        </w:rPr>
        <w:fldChar w:fldCharType="separate"/>
      </w:r>
      <w:r w:rsidR="009B1CCA">
        <w:rPr>
          <w:rFonts w:cs="Arial"/>
          <w:noProof/>
        </w:rPr>
        <w:t>(</w:t>
      </w:r>
      <w:hyperlink w:anchor="_ENREF_156" w:tooltip="O'Brien, 2016 #1431" w:history="1">
        <w:r w:rsidR="00343C8E">
          <w:rPr>
            <w:rFonts w:cs="Arial"/>
            <w:noProof/>
          </w:rPr>
          <w:t>O'Brien, Latner, Puhl 2016</w:t>
        </w:r>
      </w:hyperlink>
      <w:r w:rsidR="009B1CCA">
        <w:rPr>
          <w:rFonts w:cs="Arial"/>
          <w:noProof/>
        </w:rPr>
        <w:t>)</w:t>
      </w:r>
      <w:r w:rsidR="009B1CCA">
        <w:rPr>
          <w:rFonts w:cs="Arial"/>
        </w:rPr>
        <w:fldChar w:fldCharType="end"/>
      </w:r>
      <w:r w:rsidR="00506019">
        <w:rPr>
          <w:rFonts w:cs="Arial"/>
        </w:rPr>
        <w:t xml:space="preserve">. </w:t>
      </w:r>
    </w:p>
    <w:p w14:paraId="0C6B75B3" w14:textId="3B531C55" w:rsidR="00886FFE" w:rsidRDefault="004E0117" w:rsidP="004E0117">
      <w:pPr>
        <w:rPr>
          <w:rFonts w:cs="Arial"/>
        </w:rPr>
      </w:pPr>
      <w:r w:rsidRPr="00C16132">
        <w:rPr>
          <w:rFonts w:cs="Arial"/>
        </w:rPr>
        <w:t xml:space="preserve">In addition, emerging explanations of the obesity epidemic position food as an illicit substance and overeating as an addictive behaviour, for which an individual’s neurobiology is responsible. Given the negative associations of addiction and compulsivity, this explanation of obesity further </w:t>
      </w:r>
      <w:proofErr w:type="spellStart"/>
      <w:r w:rsidRPr="00C16132">
        <w:rPr>
          <w:rFonts w:cs="Arial"/>
        </w:rPr>
        <w:t>pathologises</w:t>
      </w:r>
      <w:proofErr w:type="spellEnd"/>
      <w:r w:rsidRPr="00C16132">
        <w:rPr>
          <w:rFonts w:cs="Arial"/>
        </w:rPr>
        <w:t xml:space="preserve"> the overweight person </w:t>
      </w:r>
      <w:r w:rsidRPr="00C16132">
        <w:rPr>
          <w:rFonts w:cs="Arial"/>
        </w:rPr>
        <w:fldChar w:fldCharType="begin"/>
      </w:r>
      <w:r w:rsidR="004B4EBA">
        <w:rPr>
          <w:rFonts w:cs="Arial"/>
        </w:rPr>
        <w:instrText xml:space="preserve"> ADDIN EN.CITE &lt;EndNote&gt;&lt;Cite&gt;&lt;Author&gt;Fraser&lt;/Author&gt;&lt;Year&gt;2013&lt;/Year&gt;&lt;RecNum&gt;770&lt;/RecNum&gt;&lt;DisplayText&gt;(Fraser 2013)&lt;/DisplayText&gt;&lt;record&gt;&lt;rec-number&gt;770&lt;/rec-number&gt;&lt;foreign-keys&gt;&lt;key app="EN" db-id="rf90da0wdr2p2qeaepzvspadxs2tr2faz5fa"&gt;770&lt;/key&gt;&lt;/foreign-keys&gt;&lt;ref-type name="Journal Article"&gt;17&lt;/ref-type&gt;&lt;contributors&gt;&lt;authors&gt;&lt;author&gt;Fraser, Suzanne&lt;/author&gt;&lt;/authors&gt;&lt;/contributors&gt;&lt;titles&gt;&lt;title&gt;Junk : overeating and obesity and the neuroscience of addiction&lt;/title&gt;&lt;secondary-title&gt;Addiction Research and Theory&lt;/secondary-title&gt;&lt;/titles&gt;&lt;periodical&gt;&lt;full-title&gt;Addiction Research and Theory&lt;/full-title&gt;&lt;/periodical&gt;&lt;pages&gt;496-506&lt;/pages&gt;&lt;volume&gt;21&lt;/volume&gt;&lt;number&gt;6&lt;/number&gt;&lt;keywords&gt;&lt;keyword&gt;BULIMIA&lt;/keyword&gt;&lt;keyword&gt;COMPULSIVE behavior&lt;/keyword&gt;&lt;keyword&gt;OBESITY&lt;/keyword&gt;&lt;keyword&gt;SUBSTANCE abuse&lt;/keyword&gt;&lt;keyword&gt;SYSTEMATIC reviews (Medical research)&lt;/keyword&gt;&lt;keyword&gt;addiction&lt;/keyword&gt;&lt;keyword&gt;feminist research&lt;/keyword&gt;&lt;keyword&gt;science and technology studies&lt;/keyword&gt;&lt;/keywords&gt;&lt;dates&gt;&lt;year&gt;2013&lt;/year&gt;&lt;/dates&gt;&lt;isbn&gt;16066359&lt;/isbn&gt;&lt;accession-num&gt;91556001&lt;/accession-num&gt;&lt;work-type&gt;Article&lt;/work-type&gt;&lt;urls&gt;&lt;/urls&gt;&lt;electronic-resource-num&gt;10.3109/16066359.2012.749868&lt;/electronic-resource-num&gt;&lt;remote-database-name&gt;si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78" w:tooltip="Fraser, 2013 #770" w:history="1">
        <w:r w:rsidR="00343C8E" w:rsidRPr="00C16132">
          <w:rPr>
            <w:rFonts w:cs="Arial"/>
            <w:noProof/>
          </w:rPr>
          <w:t>Fraser 2013</w:t>
        </w:r>
      </w:hyperlink>
      <w:r w:rsidRPr="00C16132">
        <w:rPr>
          <w:rFonts w:cs="Arial"/>
          <w:noProof/>
        </w:rPr>
        <w:t>)</w:t>
      </w:r>
      <w:r w:rsidRPr="00C16132">
        <w:rPr>
          <w:rFonts w:cs="Arial"/>
        </w:rPr>
        <w:fldChar w:fldCharType="end"/>
      </w:r>
      <w:r w:rsidRPr="00C16132">
        <w:rPr>
          <w:rFonts w:cs="Arial"/>
        </w:rPr>
        <w:t>.</w:t>
      </w:r>
    </w:p>
    <w:p w14:paraId="3B2D5DAB" w14:textId="7560AD51" w:rsidR="00886FFE" w:rsidRDefault="00886FFE" w:rsidP="00886FFE">
      <w:pPr>
        <w:pStyle w:val="Heading2"/>
        <w:rPr>
          <w:rFonts w:cs="Arial"/>
        </w:rPr>
      </w:pPr>
      <w:bookmarkStart w:id="123" w:name="_Toc489607587"/>
      <w:r>
        <w:rPr>
          <w:rFonts w:cs="Arial"/>
        </w:rPr>
        <w:t>7.2 Health at every size</w:t>
      </w:r>
      <w:bookmarkEnd w:id="123"/>
    </w:p>
    <w:p w14:paraId="1B753F42" w14:textId="694DF0BE" w:rsidR="004E0117" w:rsidRPr="00C16132" w:rsidRDefault="004E0117" w:rsidP="004E0117">
      <w:pPr>
        <w:rPr>
          <w:rFonts w:cs="Arial"/>
        </w:rPr>
      </w:pPr>
      <w:r w:rsidRPr="00C16132">
        <w:rPr>
          <w:rFonts w:cs="Arial"/>
        </w:rPr>
        <w:t xml:space="preserve">Fat prejudice is likely to become an increasingly common psychosocial problem in light of the increase in global obesity </w:t>
      </w:r>
      <w:r w:rsidRPr="00C16132">
        <w:rPr>
          <w:rFonts w:cs="Arial"/>
        </w:rPr>
        <w:fldChar w:fldCharType="begin"/>
      </w:r>
      <w:r w:rsidRPr="00C16132">
        <w:rPr>
          <w:rFonts w:cs="Arial"/>
        </w:rPr>
        <w:instrText xml:space="preserve"> ADDIN EN.CITE &lt;EndNote&gt;&lt;Cite&gt;&lt;Author&gt;Watts&lt;/Author&gt;&lt;Year&gt;2009&lt;/Year&gt;&lt;RecNum&gt;293&lt;/RecNum&gt;&lt;DisplayText&gt;(Watts and Cranney 2009)&lt;/DisplayText&gt;&lt;record&gt;&lt;rec-number&gt;293&lt;/rec-number&gt;&lt;foreign-keys&gt;&lt;key app="EN" db-id="rf90da0wdr2p2qeaepzvspadxs2tr2faz5fa"&gt;293&lt;/key&gt;&lt;/foreign-keys&gt;&lt;ref-type name="Journal Article"&gt;17&lt;/ref-type&gt;&lt;contributors&gt;&lt;authors&gt;&lt;author&gt;Watts, Kaaren&lt;/author&gt;&lt;author&gt;Cranney, Jacquelyn&lt;/author&gt;&lt;/authors&gt;&lt;/contributors&gt;&lt;auth-address&gt;Watts, Kaaren, Psychosocial Research Group, Prince of Wales Hospital Level 3, Dickinson Building, Randwick, NSW, Australia, 2031, kaaren.watts@sesiahs.health.nsw.gov.au&lt;/auth-address&gt;&lt;titles&gt;&lt;title&gt;The nature and implications of implicit weight bias&lt;/title&gt;&lt;secondary-title&gt;Current Psychiatry Reviews&lt;/secondary-title&gt;&lt;/titles&gt;&lt;periodical&gt;&lt;full-title&gt;Current Psychiatry Reviews&lt;/full-title&gt;&lt;/periodical&gt;&lt;pages&gt;110-126&lt;/pages&gt;&lt;volume&gt;5&lt;/volume&gt;&lt;number&gt;2&lt;/number&gt;&lt;keywords&gt;&lt;keyword&gt;implicit anti-fat attitudes&lt;/keyword&gt;&lt;keyword&gt;weight bias&lt;/keyword&gt;&lt;keyword&gt;overweight&lt;/keyword&gt;&lt;keyword&gt;fat prejudice&lt;/keyword&gt;&lt;keyword&gt;social cognition&lt;/keyword&gt;&lt;keyword&gt;body size&lt;/keyword&gt;&lt;keyword&gt;health attitudes&lt;/keyword&gt;&lt;keyword&gt;Attitudes&lt;/keyword&gt;&lt;keyword&gt;Prejudice&lt;/keyword&gt;&lt;keyword&gt;Body Fat&lt;/keyword&gt;&lt;keyword&gt;Attitude Change&lt;/keyword&gt;&lt;/keywords&gt;&lt;dates&gt;&lt;year&gt;2009&lt;/year&gt;&lt;/dates&gt;&lt;pub-location&gt;United Kingdom&lt;/pub-location&gt;&lt;publisher&gt;Bentham Science Publishers Ltd.&lt;/publisher&gt;&lt;isbn&gt;1573-4005&lt;/isbn&gt;&lt;urls&gt;&lt;/urls&gt;&lt;electronic-resource-num&gt;10.2174/157340009788167338&lt;/electronic-resource-num&gt;&lt;remote-database-name&gt;psy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206" w:tooltip="Watts, 2009 #293" w:history="1">
        <w:r w:rsidR="00343C8E" w:rsidRPr="00C16132">
          <w:rPr>
            <w:rFonts w:cs="Arial"/>
            <w:noProof/>
          </w:rPr>
          <w:t>Watts and Cranney 2009</w:t>
        </w:r>
      </w:hyperlink>
      <w:r w:rsidRPr="00C16132">
        <w:rPr>
          <w:rFonts w:cs="Arial"/>
          <w:noProof/>
        </w:rPr>
        <w:t>)</w:t>
      </w:r>
      <w:r w:rsidRPr="00C16132">
        <w:rPr>
          <w:rFonts w:cs="Arial"/>
        </w:rPr>
        <w:fldChar w:fldCharType="end"/>
      </w:r>
      <w:r w:rsidRPr="00C16132">
        <w:rPr>
          <w:rFonts w:cs="Arial"/>
        </w:rPr>
        <w:t xml:space="preserve">. The entrenched nature of anti-fat bias poses a challenge for health promoters to challenge weight bias, reduce stigma and promote acceptance of diversity in body size </w:t>
      </w:r>
      <w:r w:rsidRPr="00C16132">
        <w:rPr>
          <w:rFonts w:cs="Arial"/>
        </w:rPr>
        <w:fldChar w:fldCharType="begin"/>
      </w:r>
      <w:r w:rsidRPr="00C16132">
        <w:rPr>
          <w:rFonts w:cs="Arial"/>
        </w:rPr>
        <w:instrText xml:space="preserve"> ADDIN EN.CITE &lt;EndNote&gt;&lt;Cite&gt;&lt;Author&gt;Watts&lt;/Author&gt;&lt;Year&gt;2009&lt;/Year&gt;&lt;RecNum&gt;293&lt;/RecNum&gt;&lt;DisplayText&gt;(Watts and Cranney 2009)&lt;/DisplayText&gt;&lt;record&gt;&lt;rec-number&gt;293&lt;/rec-number&gt;&lt;foreign-keys&gt;&lt;key app="EN" db-id="rf90da0wdr2p2qeaepzvspadxs2tr2faz5fa"&gt;293&lt;/key&gt;&lt;/foreign-keys&gt;&lt;ref-type name="Journal Article"&gt;17&lt;/ref-type&gt;&lt;contributors&gt;&lt;authors&gt;&lt;author&gt;Watts, Kaaren&lt;/author&gt;&lt;author&gt;Cranney, Jacquelyn&lt;/author&gt;&lt;/authors&gt;&lt;/contributors&gt;&lt;auth-address&gt;Watts, Kaaren, Psychosocial Research Group, Prince of Wales Hospital Level 3, Dickinson Building, Randwick, NSW, Australia, 2031, kaaren.watts@sesiahs.health.nsw.gov.au&lt;/auth-address&gt;&lt;titles&gt;&lt;title&gt;The nature and implications of implicit weight bias&lt;/title&gt;&lt;secondary-title&gt;Current Psychiatry Reviews&lt;/secondary-title&gt;&lt;/titles&gt;&lt;periodical&gt;&lt;full-title&gt;Current Psychiatry Reviews&lt;/full-title&gt;&lt;/periodical&gt;&lt;pages&gt;110-126&lt;/pages&gt;&lt;volume&gt;5&lt;/volume&gt;&lt;number&gt;2&lt;/number&gt;&lt;keywords&gt;&lt;keyword&gt;implicit anti-fat attitudes&lt;/keyword&gt;&lt;keyword&gt;weight bias&lt;/keyword&gt;&lt;keyword&gt;overweight&lt;/keyword&gt;&lt;keyword&gt;fat prejudice&lt;/keyword&gt;&lt;keyword&gt;social cognition&lt;/keyword&gt;&lt;keyword&gt;body size&lt;/keyword&gt;&lt;keyword&gt;health attitudes&lt;/keyword&gt;&lt;keyword&gt;Attitudes&lt;/keyword&gt;&lt;keyword&gt;Prejudice&lt;/keyword&gt;&lt;keyword&gt;Body Fat&lt;/keyword&gt;&lt;keyword&gt;Attitude Change&lt;/keyword&gt;&lt;/keywords&gt;&lt;dates&gt;&lt;year&gt;2009&lt;/year&gt;&lt;/dates&gt;&lt;pub-location&gt;United Kingdom&lt;/pub-location&gt;&lt;publisher&gt;Bentham Science Publishers Ltd.&lt;/publisher&gt;&lt;isbn&gt;1573-4005&lt;/isbn&gt;&lt;urls&gt;&lt;/urls&gt;&lt;electronic-resource-num&gt;10.2174/157340009788167338&lt;/electronic-resource-num&gt;&lt;remote-database-name&gt;psy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206" w:tooltip="Watts, 2009 #293" w:history="1">
        <w:r w:rsidR="00343C8E" w:rsidRPr="00C16132">
          <w:rPr>
            <w:rFonts w:cs="Arial"/>
            <w:noProof/>
          </w:rPr>
          <w:t>Watts and Cranney 2009</w:t>
        </w:r>
      </w:hyperlink>
      <w:r w:rsidRPr="00C16132">
        <w:rPr>
          <w:rFonts w:cs="Arial"/>
          <w:noProof/>
        </w:rPr>
        <w:t>)</w:t>
      </w:r>
      <w:r w:rsidRPr="00C16132">
        <w:rPr>
          <w:rFonts w:cs="Arial"/>
        </w:rPr>
        <w:fldChar w:fldCharType="end"/>
      </w:r>
      <w:r w:rsidR="001A7B5F">
        <w:rPr>
          <w:rFonts w:cs="Arial"/>
        </w:rPr>
        <w:t>.</w:t>
      </w:r>
      <w:r w:rsidR="00980657">
        <w:rPr>
          <w:rFonts w:cs="Arial"/>
        </w:rPr>
        <w:t xml:space="preserve"> Health professionals are not immune to implicit and explicit ant</w:t>
      </w:r>
      <w:r w:rsidR="00404D98">
        <w:rPr>
          <w:rFonts w:cs="Arial"/>
        </w:rPr>
        <w:t>i</w:t>
      </w:r>
      <w:r w:rsidR="00980657">
        <w:rPr>
          <w:rFonts w:cs="Arial"/>
        </w:rPr>
        <w:t>-fat bias and should be aware how these attitudes may affect care delivered to overweight patients</w:t>
      </w:r>
      <w:r w:rsidR="009B1CCA">
        <w:rPr>
          <w:rFonts w:cs="Arial"/>
        </w:rPr>
        <w:t xml:space="preserve"> </w:t>
      </w:r>
      <w:r w:rsidR="009B1CCA">
        <w:rPr>
          <w:rFonts w:cs="Arial"/>
        </w:rPr>
        <w:fldChar w:fldCharType="begin"/>
      </w:r>
      <w:r w:rsidR="009B1CCA">
        <w:rPr>
          <w:rFonts w:cs="Arial"/>
        </w:rPr>
        <w:instrText xml:space="preserve"> ADDIN EN.CITE &lt;EndNote&gt;&lt;Cite&gt;&lt;Author&gt;Sabin&lt;/Author&gt;&lt;Year&gt;2012&lt;/Year&gt;&lt;RecNum&gt;1402&lt;/RecNum&gt;&lt;DisplayText&gt;(Sabin, Marini and Nosek 2012)&lt;/DisplayText&gt;&lt;record&gt;&lt;rec-number&gt;1402&lt;/rec-number&gt;&lt;foreign-keys&gt;&lt;key app="EN" db-id="rf90da0wdr2p2qeaepzvspadxs2tr2faz5fa"&gt;1402&lt;/key&gt;&lt;/foreign-keys&gt;&lt;ref-type name="Journal Article"&gt;17&lt;/ref-type&gt;&lt;contributors&gt;&lt;authors&gt;&lt;author&gt;Sabin, Janice A.&lt;/author&gt;&lt;author&gt;Marini, Maddalena&lt;/author&gt;&lt;author&gt;Nosek, Brian A.&lt;/author&gt;&lt;/authors&gt;&lt;/contributors&gt;&lt;titles&gt;&lt;title&gt;Implicit and explicit anti-fat bias among a large sample of medical doctors by BMI, race/ethnicity and gender&lt;/title&gt;&lt;secondary-title&gt;PLoS ONE&lt;/secondary-title&gt;&lt;/titles&gt;&lt;periodical&gt;&lt;full-title&gt;PLoS ONE&lt;/full-title&gt;&lt;/periodical&gt;&lt;pages&gt;e48448&lt;/pages&gt;&lt;volume&gt;7&lt;/volume&gt;&lt;number&gt;11&lt;/number&gt;&lt;dates&gt;&lt;year&gt;2012&lt;/year&gt;&lt;/dates&gt;&lt;isbn&gt;1932-6203&lt;/isbn&gt;&lt;accession-num&gt;PMC3492331&lt;/accession-num&gt;&lt;urls&gt;&lt;related-urls&gt;&lt;url&gt;http://www.ncbi.nlm.nih.gov/pmc/articles/PMC3492331/&lt;/url&gt;&lt;/related-urls&gt;&lt;/urls&gt;&lt;electronic-resource-num&gt;10.1371/journal.pone.0048448&lt;/electronic-resource-num&gt;&lt;remote-database-name&gt;PMC&lt;/remote-database-name&gt;&lt;/record&gt;&lt;/Cite&gt;&lt;/EndNote&gt;</w:instrText>
      </w:r>
      <w:r w:rsidR="009B1CCA">
        <w:rPr>
          <w:rFonts w:cs="Arial"/>
        </w:rPr>
        <w:fldChar w:fldCharType="separate"/>
      </w:r>
      <w:r w:rsidR="009B1CCA">
        <w:rPr>
          <w:rFonts w:cs="Arial"/>
          <w:noProof/>
        </w:rPr>
        <w:t>(</w:t>
      </w:r>
      <w:hyperlink w:anchor="_ENREF_178" w:tooltip="Sabin, 2012 #1402" w:history="1">
        <w:r w:rsidR="00343C8E">
          <w:rPr>
            <w:rFonts w:cs="Arial"/>
            <w:noProof/>
          </w:rPr>
          <w:t>Sabin, Marini and Nosek 2012</w:t>
        </w:r>
      </w:hyperlink>
      <w:r w:rsidR="009B1CCA">
        <w:rPr>
          <w:rFonts w:cs="Arial"/>
          <w:noProof/>
        </w:rPr>
        <w:t>)</w:t>
      </w:r>
      <w:r w:rsidR="009B1CCA">
        <w:rPr>
          <w:rFonts w:cs="Arial"/>
        </w:rPr>
        <w:fldChar w:fldCharType="end"/>
      </w:r>
      <w:r w:rsidR="009B1CCA">
        <w:rPr>
          <w:rFonts w:cs="Arial"/>
        </w:rPr>
        <w:t>.</w:t>
      </w:r>
      <w:r w:rsidRPr="00C16132">
        <w:rPr>
          <w:rFonts w:cs="Arial"/>
        </w:rPr>
        <w:t xml:space="preserve"> </w:t>
      </w:r>
    </w:p>
    <w:p w14:paraId="32BF7B4C" w14:textId="4B0D08C6" w:rsidR="004E0117" w:rsidRPr="00C16132" w:rsidRDefault="004E0117" w:rsidP="004E0117">
      <w:pPr>
        <w:rPr>
          <w:rFonts w:cs="Arial"/>
        </w:rPr>
      </w:pPr>
      <w:r w:rsidRPr="00C16132">
        <w:rPr>
          <w:rFonts w:cs="Arial"/>
        </w:rPr>
        <w:t xml:space="preserve">The health at every size approach emphasises self-acceptance and healthy day-to-day practices, regardless of whether a person's weight changes </w:t>
      </w:r>
      <w:r w:rsidRPr="00C16132">
        <w:rPr>
          <w:rFonts w:cs="Arial"/>
        </w:rPr>
        <w:fldChar w:fldCharType="begin"/>
      </w:r>
      <w:r w:rsidRPr="00C16132">
        <w:rPr>
          <w:rFonts w:cs="Arial"/>
        </w:rPr>
        <w:instrText xml:space="preserve"> ADDIN EN.CITE &lt;EndNote&gt;&lt;Cite&gt;&lt;Author&gt;Burgard&lt;/Author&gt;&lt;Year&gt;2009&lt;/Year&gt;&lt;RecNum&gt;289&lt;/RecNum&gt;&lt;DisplayText&gt;(Burgard 2009)&lt;/DisplayText&gt;&lt;record&gt;&lt;rec-number&gt;289&lt;/rec-number&gt;&lt;foreign-keys&gt;&lt;key app="EN" db-id="rf90da0wdr2p2qeaepzvspadxs2tr2faz5fa"&gt;289&lt;/key&gt;&lt;/foreign-keys&gt;&lt;ref-type name="Book Section"&gt;5&lt;/ref-type&gt;&lt;contributors&gt;&lt;authors&gt;&lt;author&gt;Burgard, Deb&lt;/author&gt;&lt;/authors&gt;&lt;secondary-authors&gt;&lt;author&gt;Rothblum, Esther&lt;/author&gt;&lt;author&gt;Solovay, Sondra&lt;/author&gt;&lt;/secondary-authors&gt;&lt;/contributors&gt;&lt;titles&gt;&lt;title&gt;What is &amp;apos;health at every size&amp;apos;?&lt;/title&gt;&lt;secondary-title&gt;The fat studies reader.&lt;/secondary-title&gt;&lt;/titles&gt;&lt;pages&gt;42-53&lt;/pages&gt;&lt;keywords&gt;&lt;keyword&gt;Health at Every Size treatment model&lt;/keyword&gt;&lt;keyword&gt;public health&lt;/keyword&gt;&lt;keyword&gt;weight loss&lt;/keyword&gt;&lt;keyword&gt;Body Size&lt;/keyword&gt;&lt;keyword&gt;Body Weight&lt;/keyword&gt;&lt;keyword&gt;Weight Control&lt;/keyword&gt;&lt;keyword&gt;Eating Disorders&lt;/keyword&gt;&lt;keyword&gt;Treatment&lt;/keyword&gt;&lt;/keywords&gt;&lt;dates&gt;&lt;year&gt;2009&lt;/year&gt;&lt;/dates&gt;&lt;pub-location&gt;New York&lt;/pub-location&gt;&lt;publisher&gt;New York University Press&lt;/publisher&gt;&lt;isbn&gt;0-8147-7631-0&amp;#xD;978-0-8147-7631-5&amp;#xD;0-8147-7630-2&amp;#xD;978-0-8147-7630-8&lt;/isbn&gt;&lt;urls&gt;&lt;/urls&gt;&lt;remote-database-name&gt;psy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40" w:tooltip="Burgard, 2009 #289" w:history="1">
        <w:r w:rsidR="00343C8E" w:rsidRPr="00C16132">
          <w:rPr>
            <w:rFonts w:cs="Arial"/>
            <w:noProof/>
          </w:rPr>
          <w:t>Burgard 2009</w:t>
        </w:r>
      </w:hyperlink>
      <w:r w:rsidRPr="00C16132">
        <w:rPr>
          <w:rFonts w:cs="Arial"/>
          <w:noProof/>
        </w:rPr>
        <w:t>)</w:t>
      </w:r>
      <w:r w:rsidRPr="00C16132">
        <w:rPr>
          <w:rFonts w:cs="Arial"/>
        </w:rPr>
        <w:fldChar w:fldCharType="end"/>
      </w:r>
      <w:r w:rsidRPr="00C16132">
        <w:rPr>
          <w:rFonts w:cs="Arial"/>
        </w:rPr>
        <w:t xml:space="preserve">. A person's health will improve simply by engaging in healthy behaviours, for example through eating a nutritious diet and regularly exercising </w:t>
      </w:r>
      <w:r w:rsidRPr="00C16132">
        <w:rPr>
          <w:rFonts w:cs="Arial"/>
        </w:rPr>
        <w:fldChar w:fldCharType="begin"/>
      </w:r>
      <w:r w:rsidRPr="00C16132">
        <w:rPr>
          <w:rFonts w:cs="Arial"/>
        </w:rPr>
        <w:instrText xml:space="preserve"> ADDIN EN.CITE &lt;EndNote&gt;&lt;Cite&gt;&lt;Author&gt;Turner&lt;/Author&gt;&lt;Year&gt;2012&lt;/Year&gt;&lt;RecNum&gt;312&lt;/RecNum&gt;&lt;DisplayText&gt;(Turner 2012)&lt;/DisplayText&gt;&lt;record&gt;&lt;rec-number&gt;312&lt;/rec-number&gt;&lt;foreign-keys&gt;&lt;key app="EN" db-id="rf90da0wdr2p2qeaepzvspadxs2tr2faz5fa"&gt;312&lt;/key&gt;&lt;/foreign-keys&gt;&lt;ref-type name="Journal Article"&gt;17&lt;/ref-type&gt;&lt;contributors&gt;&lt;authors&gt;&lt;author&gt;Turner, Lydia&lt;/author&gt;&lt;/authors&gt;&lt;/contributors&gt;&lt;titles&gt;&lt;title&gt;Everyone knows obesity kills, but is weight loss the answer?&lt;/title&gt;&lt;secondary-title&gt;On Line Opinion&lt;/secondary-title&gt;&lt;/titles&gt;&lt;periodical&gt;&lt;full-title&gt;On Line Opinion&lt;/full-title&gt;&lt;/periodical&gt;&lt;number&gt;May 3&lt;/number&gt;&lt;dates&gt;&lt;year&gt;2012&lt;/year&gt;&lt;/dates&gt;&lt;urls&gt;&lt;related-urls&gt;&lt;url&gt;http://www.onlineopinion.com.au/view.asp?article=13576&lt;/url&gt;&lt;/related-urls&gt;&lt;/urls&gt;&lt;/record&gt;&lt;/Cite&gt;&lt;/EndNote&gt;</w:instrText>
      </w:r>
      <w:r w:rsidRPr="00C16132">
        <w:rPr>
          <w:rFonts w:cs="Arial"/>
        </w:rPr>
        <w:fldChar w:fldCharType="separate"/>
      </w:r>
      <w:r w:rsidRPr="00C16132">
        <w:rPr>
          <w:rFonts w:cs="Arial"/>
          <w:noProof/>
        </w:rPr>
        <w:t>(</w:t>
      </w:r>
      <w:hyperlink w:anchor="_ENREF_192" w:tooltip="Turner, 2012 #312" w:history="1">
        <w:r w:rsidR="00343C8E" w:rsidRPr="00C16132">
          <w:rPr>
            <w:rFonts w:cs="Arial"/>
            <w:noProof/>
          </w:rPr>
          <w:t>Turner 2012</w:t>
        </w:r>
      </w:hyperlink>
      <w:r w:rsidRPr="00C16132">
        <w:rPr>
          <w:rFonts w:cs="Arial"/>
          <w:noProof/>
        </w:rPr>
        <w:t>)</w:t>
      </w:r>
      <w:r w:rsidRPr="00C16132">
        <w:rPr>
          <w:rFonts w:cs="Arial"/>
        </w:rPr>
        <w:fldChar w:fldCharType="end"/>
      </w:r>
      <w:r w:rsidRPr="00C16132">
        <w:rPr>
          <w:rFonts w:cs="Arial"/>
        </w:rPr>
        <w:t xml:space="preserve">. The health at every size approach has been misrepresented by some to mean that an individual </w:t>
      </w:r>
      <w:r w:rsidRPr="00C16132">
        <w:rPr>
          <w:rFonts w:cs="Arial"/>
          <w:i/>
        </w:rPr>
        <w:t>is</w:t>
      </w:r>
      <w:r w:rsidRPr="00C16132">
        <w:rPr>
          <w:rFonts w:cs="Arial"/>
        </w:rPr>
        <w:t xml:space="preserve"> healthy at any size, when in fact this is not the message of the movement </w:t>
      </w:r>
      <w:r w:rsidRPr="00C16132">
        <w:rPr>
          <w:rFonts w:cs="Arial"/>
        </w:rPr>
        <w:fldChar w:fldCharType="begin"/>
      </w:r>
      <w:r w:rsidRPr="00C16132">
        <w:rPr>
          <w:rFonts w:cs="Arial"/>
        </w:rPr>
        <w:instrText xml:space="preserve"> ADDIN EN.CITE &lt;EndNote&gt;&lt;Cite&gt;&lt;Author&gt;Turner&lt;/Author&gt;&lt;Year&gt;2012&lt;/Year&gt;&lt;RecNum&gt;312&lt;/RecNum&gt;&lt;DisplayText&gt;(Turner 2012)&lt;/DisplayText&gt;&lt;record&gt;&lt;rec-number&gt;312&lt;/rec-number&gt;&lt;foreign-keys&gt;&lt;key app="EN" db-id="rf90da0wdr2p2qeaepzvspadxs2tr2faz5fa"&gt;312&lt;/key&gt;&lt;/foreign-keys&gt;&lt;ref-type name="Journal Article"&gt;17&lt;/ref-type&gt;&lt;contributors&gt;&lt;authors&gt;&lt;author&gt;Turner, Lydia&lt;/author&gt;&lt;/authors&gt;&lt;/contributors&gt;&lt;titles&gt;&lt;title&gt;Everyone knows obesity kills, but is weight loss the answer?&lt;/title&gt;&lt;secondary-title&gt;On Line Opinion&lt;/secondary-title&gt;&lt;/titles&gt;&lt;periodical&gt;&lt;full-title&gt;On Line Opinion&lt;/full-title&gt;&lt;/periodical&gt;&lt;number&gt;May 3&lt;/number&gt;&lt;dates&gt;&lt;year&gt;2012&lt;/year&gt;&lt;/dates&gt;&lt;urls&gt;&lt;related-urls&gt;&lt;url&gt;http://www.onlineopinion.com.au/view.asp?article=13576&lt;/url&gt;&lt;/related-urls&gt;&lt;/urls&gt;&lt;/record&gt;&lt;/Cite&gt;&lt;/EndNote&gt;</w:instrText>
      </w:r>
      <w:r w:rsidRPr="00C16132">
        <w:rPr>
          <w:rFonts w:cs="Arial"/>
        </w:rPr>
        <w:fldChar w:fldCharType="separate"/>
      </w:r>
      <w:r w:rsidRPr="00C16132">
        <w:rPr>
          <w:rFonts w:cs="Arial"/>
          <w:noProof/>
        </w:rPr>
        <w:t>(</w:t>
      </w:r>
      <w:hyperlink w:anchor="_ENREF_192" w:tooltip="Turner, 2012 #312" w:history="1">
        <w:r w:rsidR="00343C8E" w:rsidRPr="00C16132">
          <w:rPr>
            <w:rFonts w:cs="Arial"/>
            <w:noProof/>
          </w:rPr>
          <w:t>Turner 2012</w:t>
        </w:r>
      </w:hyperlink>
      <w:r w:rsidRPr="00C16132">
        <w:rPr>
          <w:rFonts w:cs="Arial"/>
          <w:noProof/>
        </w:rPr>
        <w:t>)</w:t>
      </w:r>
      <w:r w:rsidRPr="00C16132">
        <w:rPr>
          <w:rFonts w:cs="Arial"/>
        </w:rPr>
        <w:fldChar w:fldCharType="end"/>
      </w:r>
      <w:r w:rsidRPr="00C16132">
        <w:rPr>
          <w:rFonts w:cs="Arial"/>
        </w:rPr>
        <w:t xml:space="preserve">. </w:t>
      </w:r>
    </w:p>
    <w:p w14:paraId="54EE64A8" w14:textId="40CD071A" w:rsidR="004E0117" w:rsidRPr="00C16132" w:rsidRDefault="004E0117" w:rsidP="004E0117">
      <w:pPr>
        <w:rPr>
          <w:rFonts w:cs="Arial"/>
        </w:rPr>
      </w:pPr>
      <w:r w:rsidRPr="00C16132">
        <w:rPr>
          <w:rFonts w:cs="Arial"/>
          <w:lang w:val="en"/>
        </w:rPr>
        <w:t xml:space="preserve">A study by researchers from Monash University found that people who belonged to a fat-acceptance community (the </w:t>
      </w:r>
      <w:proofErr w:type="spellStart"/>
      <w:r w:rsidRPr="00C16132">
        <w:rPr>
          <w:rFonts w:cs="Arial"/>
          <w:i/>
          <w:lang w:val="en"/>
        </w:rPr>
        <w:t>Fatosphere</w:t>
      </w:r>
      <w:proofErr w:type="spellEnd"/>
      <w:r w:rsidRPr="00C16132">
        <w:rPr>
          <w:rFonts w:cs="Arial"/>
          <w:lang w:val="en"/>
        </w:rPr>
        <w:t>) reported improved mental health and wellbeing, and felt supported to engage in healthy activity.</w:t>
      </w:r>
      <w:r w:rsidRPr="00C16132">
        <w:rPr>
          <w:rFonts w:cs="Arial"/>
        </w:rPr>
        <w:t xml:space="preserve"> The </w:t>
      </w:r>
      <w:proofErr w:type="spellStart"/>
      <w:r w:rsidRPr="00C16132">
        <w:rPr>
          <w:rFonts w:cs="Arial"/>
          <w:i/>
        </w:rPr>
        <w:t>Fatosphere</w:t>
      </w:r>
      <w:proofErr w:type="spellEnd"/>
      <w:r w:rsidRPr="00C16132">
        <w:rPr>
          <w:rFonts w:cs="Arial"/>
        </w:rPr>
        <w:t xml:space="preserve"> provided a pathway for members to counter and cope with weight-based stigma and was not found to promote unhealthy lifestyles </w:t>
      </w:r>
      <w:r w:rsidRPr="00C16132">
        <w:rPr>
          <w:rFonts w:cs="Arial"/>
        </w:rPr>
        <w:fldChar w:fldCharType="begin"/>
      </w:r>
      <w:r w:rsidRPr="00C16132">
        <w:rPr>
          <w:rFonts w:cs="Arial"/>
        </w:rPr>
        <w:instrText xml:space="preserve"> ADDIN EN.CITE &lt;EndNote&gt;&lt;Cite&gt;&lt;Author&gt;Dickins&lt;/Author&gt;&lt;Year&gt;2011&lt;/Year&gt;&lt;RecNum&gt;294&lt;/RecNum&gt;&lt;DisplayText&gt;(Dickins, Thomas, King 2011)&lt;/DisplayText&gt;&lt;record&gt;&lt;rec-number&gt;294&lt;/rec-number&gt;&lt;foreign-keys&gt;&lt;key app="EN" db-id="rf90da0wdr2p2qeaepzvspadxs2tr2faz5fa"&gt;294&lt;/key&gt;&lt;/foreign-keys&gt;&lt;ref-type name="Journal Article"&gt;17&lt;/ref-type&gt;&lt;contributors&gt;&lt;authors&gt;&lt;author&gt;Dickins, Marissa&lt;/author&gt;&lt;author&gt;Thomas, Samantha L.&lt;/author&gt;&lt;author&gt;King, Bri&lt;/author&gt;&lt;author&gt;Lewis, Sophie&lt;/author&gt;&lt;author&gt;Holland, Kate&lt;/author&gt;&lt;/authors&gt;&lt;/contributors&gt;&lt;auth-address&gt;Dickins, Marissa, Monash University, Department of Marketing Level 5 Chisholm Tower, 26 Sir Monash Dr., Caulfield East, Melbourne, VIC, Australia, 3145, marissa.dickins@monash.edu&lt;/auth-address&gt;&lt;titles&gt;&lt;title&gt;The role of the fatosphere in fat adults’ responses to obesity stigma: a model of empowerment without a focus on weight loss&lt;/title&gt;&lt;secondary-title&gt;Qualitative Health Research&lt;/secondary-title&gt;&lt;/titles&gt;&lt;periodical&gt;&lt;full-title&gt;Qualitative Health Research&lt;/full-title&gt;&lt;/periodical&gt;&lt;pages&gt;1679-1691&lt;/pages&gt;&lt;volume&gt;21&lt;/volume&gt;&lt;number&gt;12&lt;/number&gt;&lt;keywords&gt;&lt;keyword&gt;fatosphere&lt;/keyword&gt;&lt;keyword&gt;fat adults&lt;/keyword&gt;&lt;keyword&gt;obesity&lt;/keyword&gt;&lt;keyword&gt;stigma&lt;/keyword&gt;&lt;keyword&gt;empowerment&lt;/keyword&gt;&lt;keyword&gt;weight loss&lt;/keyword&gt;&lt;keyword&gt;Internet&lt;/keyword&gt;&lt;keyword&gt;Grounded Theory&lt;/keyword&gt;&lt;/keywords&gt;&lt;dates&gt;&lt;year&gt;2011&lt;/year&gt;&lt;/dates&gt;&lt;pub-location&gt;US&lt;/pub-location&gt;&lt;publisher&gt;Sage Publications&lt;/publisher&gt;&lt;isbn&gt;1552-7557&amp;#xD;1049-7323&lt;/isbn&gt;&lt;urls&gt;&lt;/urls&gt;&lt;electronic-resource-num&gt;10.1177/1049732311417728&lt;/electronic-resource-num&gt;&lt;remote-database-name&gt;psyh&lt;/remote-database-name&gt;&lt;remote-database-provider&gt;EBSCOhost&lt;/remote-database-provider&gt;&lt;/record&gt;&lt;/Cite&gt;&lt;/EndNote&gt;</w:instrText>
      </w:r>
      <w:r w:rsidRPr="00C16132">
        <w:rPr>
          <w:rFonts w:cs="Arial"/>
        </w:rPr>
        <w:fldChar w:fldCharType="separate"/>
      </w:r>
      <w:r w:rsidRPr="00C16132">
        <w:rPr>
          <w:rFonts w:cs="Arial"/>
          <w:noProof/>
        </w:rPr>
        <w:t>(</w:t>
      </w:r>
      <w:hyperlink w:anchor="_ENREF_62" w:tooltip="Dickins, 2011 #294" w:history="1">
        <w:r w:rsidR="00343C8E" w:rsidRPr="00C16132">
          <w:rPr>
            <w:rFonts w:cs="Arial"/>
            <w:noProof/>
          </w:rPr>
          <w:t>Dickins, Thomas, King 2011</w:t>
        </w:r>
      </w:hyperlink>
      <w:r w:rsidRPr="00C16132">
        <w:rPr>
          <w:rFonts w:cs="Arial"/>
          <w:noProof/>
        </w:rPr>
        <w:t>)</w:t>
      </w:r>
      <w:r w:rsidRPr="00C16132">
        <w:rPr>
          <w:rFonts w:cs="Arial"/>
        </w:rPr>
        <w:fldChar w:fldCharType="end"/>
      </w:r>
      <w:r w:rsidRPr="00C16132">
        <w:rPr>
          <w:rFonts w:cs="Arial"/>
        </w:rPr>
        <w:t>.</w:t>
      </w:r>
    </w:p>
    <w:p w14:paraId="2133D406" w14:textId="5ED1EAFF" w:rsidR="004E0117" w:rsidRPr="00C16132" w:rsidRDefault="00386C41" w:rsidP="004E0117">
      <w:pPr>
        <w:pStyle w:val="Heading1"/>
        <w:rPr>
          <w:rFonts w:cs="Arial"/>
        </w:rPr>
      </w:pPr>
      <w:bookmarkStart w:id="124" w:name="_Toc465412386"/>
      <w:bookmarkStart w:id="125" w:name="_Toc483566781"/>
      <w:bookmarkStart w:id="126" w:name="_Toc489607588"/>
      <w:r>
        <w:rPr>
          <w:rFonts w:cs="Arial"/>
        </w:rPr>
        <w:t>8</w:t>
      </w:r>
      <w:r w:rsidR="00D0103C">
        <w:rPr>
          <w:rFonts w:cs="Arial"/>
        </w:rPr>
        <w:t xml:space="preserve">. Principles for </w:t>
      </w:r>
      <w:r w:rsidR="004E0117" w:rsidRPr="00C16132">
        <w:rPr>
          <w:rFonts w:cs="Arial"/>
        </w:rPr>
        <w:t>health promotion and public health</w:t>
      </w:r>
      <w:bookmarkEnd w:id="124"/>
      <w:bookmarkEnd w:id="125"/>
      <w:bookmarkEnd w:id="126"/>
    </w:p>
    <w:p w14:paraId="2B1E7A14" w14:textId="39D298AA" w:rsidR="004E0117" w:rsidRDefault="009026BE" w:rsidP="00886FFE">
      <w:pPr>
        <w:rPr>
          <w:rFonts w:cs="Arial"/>
        </w:rPr>
      </w:pPr>
      <w:r w:rsidDel="009026BE">
        <w:rPr>
          <w:rStyle w:val="CommentReference"/>
        </w:rPr>
        <w:t xml:space="preserve"> </w:t>
      </w:r>
      <w:r w:rsidR="00696410">
        <w:rPr>
          <w:rFonts w:cs="Arial"/>
        </w:rPr>
        <w:t xml:space="preserve">While individual behaviour change approaches, especially those that build food purchasing and preparation skills and confidence, can be effective in improving women’s diet, </w:t>
      </w:r>
      <w:r w:rsidR="00CA509B">
        <w:rPr>
          <w:rFonts w:cs="Arial"/>
        </w:rPr>
        <w:t xml:space="preserve">a health promotion approach based on the ‘social determinants of health’ must also </w:t>
      </w:r>
      <w:proofErr w:type="gramStart"/>
      <w:r w:rsidR="00CA509B">
        <w:rPr>
          <w:rFonts w:cs="Arial"/>
        </w:rPr>
        <w:t>take into account</w:t>
      </w:r>
      <w:proofErr w:type="gramEnd"/>
      <w:r w:rsidR="00CA509B">
        <w:rPr>
          <w:rFonts w:cs="Arial"/>
        </w:rPr>
        <w:t xml:space="preserve"> the </w:t>
      </w:r>
      <w:r w:rsidR="00696410">
        <w:rPr>
          <w:rFonts w:cs="Arial"/>
        </w:rPr>
        <w:t>broader social and structural factors influencing healthy eating.</w:t>
      </w:r>
    </w:p>
    <w:p w14:paraId="6C7F8C99" w14:textId="559FC9AE" w:rsidR="00886FFE" w:rsidRDefault="00886FFE" w:rsidP="00886FFE">
      <w:pPr>
        <w:rPr>
          <w:rFonts w:cs="Arial"/>
        </w:rPr>
      </w:pPr>
      <w:r>
        <w:rPr>
          <w:rFonts w:cs="Arial"/>
        </w:rPr>
        <w:t xml:space="preserve">For example, the “4Ps” approach offers a structured checklist for public health nutrition policies. </w:t>
      </w:r>
      <w:proofErr w:type="gramStart"/>
      <w:r>
        <w:rPr>
          <w:rFonts w:cs="Arial"/>
        </w:rPr>
        <w:t>In order to</w:t>
      </w:r>
      <w:proofErr w:type="gramEnd"/>
      <w:r>
        <w:rPr>
          <w:rFonts w:cs="Arial"/>
        </w:rPr>
        <w:t xml:space="preserve"> achieve increased consumption of healthy food and decreased consumption of discretionary foods, it advises a holistic approach to our food systems, and beyond individual behavioural change. The 4Ps recommend addressing:</w:t>
      </w:r>
    </w:p>
    <w:p w14:paraId="7441BD7E" w14:textId="77777777" w:rsidR="00886FFE" w:rsidRDefault="00886FFE" w:rsidP="00886FFE">
      <w:pPr>
        <w:pStyle w:val="ListParagraph"/>
        <w:numPr>
          <w:ilvl w:val="0"/>
          <w:numId w:val="32"/>
        </w:numPr>
        <w:rPr>
          <w:rFonts w:cs="Arial"/>
        </w:rPr>
      </w:pPr>
      <w:r w:rsidRPr="00B12E90">
        <w:rPr>
          <w:rFonts w:cs="Arial"/>
        </w:rPr>
        <w:t xml:space="preserve">Product (reformulation, elimination, new healthier products); </w:t>
      </w:r>
    </w:p>
    <w:p w14:paraId="190F8AFA" w14:textId="77777777" w:rsidR="00886FFE" w:rsidRDefault="00886FFE" w:rsidP="00886FFE">
      <w:pPr>
        <w:pStyle w:val="ListParagraph"/>
        <w:numPr>
          <w:ilvl w:val="0"/>
          <w:numId w:val="32"/>
        </w:numPr>
        <w:rPr>
          <w:rFonts w:cs="Arial"/>
        </w:rPr>
      </w:pPr>
      <w:r w:rsidRPr="00B12E90">
        <w:rPr>
          <w:rFonts w:cs="Arial"/>
        </w:rPr>
        <w:t xml:space="preserve">Price (taxes, subsidies); </w:t>
      </w:r>
    </w:p>
    <w:p w14:paraId="04536A92" w14:textId="77777777" w:rsidR="00886FFE" w:rsidRDefault="00886FFE" w:rsidP="00886FFE">
      <w:pPr>
        <w:pStyle w:val="ListParagraph"/>
        <w:numPr>
          <w:ilvl w:val="0"/>
          <w:numId w:val="32"/>
        </w:numPr>
        <w:rPr>
          <w:rFonts w:cs="Arial"/>
        </w:rPr>
      </w:pPr>
      <w:r w:rsidRPr="00B12E90">
        <w:rPr>
          <w:rFonts w:cs="Arial"/>
        </w:rPr>
        <w:t>Promotion (advertising, food labelling, health education)</w:t>
      </w:r>
      <w:r>
        <w:rPr>
          <w:rFonts w:cs="Arial"/>
        </w:rPr>
        <w:t>;</w:t>
      </w:r>
      <w:r w:rsidRPr="00B12E90">
        <w:rPr>
          <w:rFonts w:cs="Arial"/>
        </w:rPr>
        <w:t xml:space="preserve"> and </w:t>
      </w:r>
    </w:p>
    <w:p w14:paraId="629A208A" w14:textId="08E23E2F" w:rsidR="003E70EC" w:rsidRPr="003E70EC" w:rsidRDefault="00886FFE" w:rsidP="003E70EC">
      <w:pPr>
        <w:pStyle w:val="ListParagraph"/>
        <w:numPr>
          <w:ilvl w:val="0"/>
          <w:numId w:val="32"/>
        </w:numPr>
        <w:spacing w:after="200"/>
        <w:ind w:left="714" w:hanging="357"/>
        <w:contextualSpacing w:val="0"/>
        <w:rPr>
          <w:rFonts w:cs="Arial"/>
        </w:rPr>
      </w:pPr>
      <w:r w:rsidRPr="003E70EC">
        <w:rPr>
          <w:rFonts w:cs="Arial"/>
        </w:rPr>
        <w:t>Place (schools, workplaces, etc.)</w:t>
      </w:r>
      <w:r w:rsidR="009B1CCA" w:rsidRPr="003E70EC">
        <w:rPr>
          <w:rFonts w:cs="Arial"/>
        </w:rPr>
        <w:t xml:space="preserve"> </w:t>
      </w:r>
      <w:r w:rsidR="009B1CCA" w:rsidRPr="003E70EC">
        <w:rPr>
          <w:rFonts w:cs="Arial"/>
        </w:rPr>
        <w:fldChar w:fldCharType="begin"/>
      </w:r>
      <w:r w:rsidR="009B1CCA" w:rsidRPr="003E70EC">
        <w:rPr>
          <w:rFonts w:cs="Arial"/>
        </w:rPr>
        <w:instrText xml:space="preserve"> ADDIN EN.CITE &lt;EndNote&gt;&lt;Cite&gt;&lt;Author&gt;Lloyd-Williams&lt;/Author&gt;&lt;Year&gt;2014&lt;/Year&gt;&lt;RecNum&gt;1432&lt;/RecNum&gt;&lt;DisplayText&gt;(Lloyd-Williams, Bromley, Orton 2014)&lt;/DisplayText&gt;&lt;record&gt;&lt;rec-number&gt;1432&lt;/rec-number&gt;&lt;foreign-keys&gt;&lt;key app="EN" db-id="rf90da0wdr2p2qeaepzvspadxs2tr2faz5fa"&gt;1432&lt;/key&gt;&lt;/foreign-keys&gt;&lt;ref-type name="Journal Article"&gt;17&lt;/ref-type&gt;&lt;contributors&gt;&lt;authors&gt;&lt;author&gt;Lloyd-Williams, Ffion&lt;/author&gt;&lt;author&gt;Bromley, Helen&lt;/author&gt;&lt;author&gt;Orton, Lois&lt;/author&gt;&lt;author&gt;Hawkes, Corinna&lt;/author&gt;&lt;author&gt;Taylor-Robinson, David&lt;/author&gt;&lt;author&gt;O’Flaherty, Martin&lt;/author&gt;&lt;author&gt;McGill, Rory&lt;/author&gt;&lt;author&gt;Anwar, Elspeth&lt;/author&gt;&lt;author&gt;Hyseni, Lirije&lt;/author&gt;&lt;author&gt;Moonan, May&lt;/author&gt;&lt;author&gt;Rayner, Mike&lt;/author&gt;&lt;author&gt;Capewell, Simon&lt;/author&gt;&lt;/authors&gt;&lt;/contributors&gt;&lt;titles&gt;&lt;title&gt;Smorgasbord or symphony? : assessing public health nutrition policies across 30 European countries using a novel framework&lt;/title&gt;&lt;secondary-title&gt;BMC Public Health&lt;/secondary-title&gt;&lt;/titles&gt;&lt;periodical&gt;&lt;full-title&gt;BMC Public Health&lt;/full-title&gt;&lt;/periodical&gt;&lt;pages&gt;1195&lt;/pages&gt;&lt;volume&gt;14&lt;/volume&gt;&lt;number&gt;1&lt;/number&gt;&lt;dates&gt;&lt;year&gt;2014&lt;/year&gt;&lt;pub-dates&gt;&lt;date&gt;November 21&lt;/date&gt;&lt;/pub-dates&gt;&lt;/dates&gt;&lt;isbn&gt;1471-2458&lt;/isbn&gt;&lt;label&gt;Lloyd-Williams2014&lt;/label&gt;&lt;urls&gt;&lt;related-urls&gt;&lt;url&gt;https://doi.org/10.1186/1471-2458-14-1195&lt;/url&gt;&lt;/related-urls&gt;&lt;/urls&gt;&lt;electronic-resource-num&gt;10.1186/1471-2458-14-1195&lt;/electronic-resource-num&gt;&lt;/record&gt;&lt;/Cite&gt;&lt;/EndNote&gt;</w:instrText>
      </w:r>
      <w:r w:rsidR="009B1CCA" w:rsidRPr="003E70EC">
        <w:rPr>
          <w:rFonts w:cs="Arial"/>
        </w:rPr>
        <w:fldChar w:fldCharType="separate"/>
      </w:r>
      <w:r w:rsidR="009B1CCA" w:rsidRPr="003E70EC">
        <w:rPr>
          <w:rFonts w:cs="Arial"/>
          <w:noProof/>
        </w:rPr>
        <w:t>(</w:t>
      </w:r>
      <w:hyperlink w:anchor="_ENREF_122" w:tooltip="Lloyd-Williams, 2014 #1432" w:history="1">
        <w:r w:rsidR="00343C8E" w:rsidRPr="003E70EC">
          <w:rPr>
            <w:rFonts w:cs="Arial"/>
            <w:noProof/>
          </w:rPr>
          <w:t>Lloyd-Williams, Bromley, Orton 2014</w:t>
        </w:r>
      </w:hyperlink>
      <w:r w:rsidR="009B1CCA" w:rsidRPr="003E70EC">
        <w:rPr>
          <w:rFonts w:cs="Arial"/>
          <w:noProof/>
        </w:rPr>
        <w:t>)</w:t>
      </w:r>
      <w:r w:rsidR="009B1CCA" w:rsidRPr="003E70EC">
        <w:rPr>
          <w:rFonts w:cs="Arial"/>
        </w:rPr>
        <w:fldChar w:fldCharType="end"/>
      </w:r>
      <w:r w:rsidRPr="003E70EC">
        <w:rPr>
          <w:rFonts w:cs="Arial"/>
        </w:rPr>
        <w:t>.</w:t>
      </w:r>
    </w:p>
    <w:p w14:paraId="3FBFE576" w14:textId="0C8EF001" w:rsidR="00024F7D" w:rsidRPr="003E70EC" w:rsidRDefault="00886FFE" w:rsidP="003E70EC">
      <w:pPr>
        <w:rPr>
          <w:rFonts w:cs="Arial"/>
        </w:rPr>
      </w:pPr>
      <w:r w:rsidRPr="003E70EC">
        <w:rPr>
          <w:rFonts w:cs="Arial"/>
        </w:rPr>
        <w:t xml:space="preserve">However, most food-related public health frameworks – like the “4Ps” </w:t>
      </w:r>
      <w:r w:rsidR="00A07A71" w:rsidRPr="003E70EC">
        <w:rPr>
          <w:rFonts w:cs="Arial"/>
        </w:rPr>
        <w:t>model</w:t>
      </w:r>
      <w:r w:rsidRPr="003E70EC">
        <w:rPr>
          <w:rFonts w:cs="Arial"/>
        </w:rPr>
        <w:t xml:space="preserve"> - do not account for gender-based norms, practices and structures</w:t>
      </w:r>
      <w:r w:rsidR="00A07A71" w:rsidRPr="003E70EC">
        <w:rPr>
          <w:rFonts w:cs="Arial"/>
        </w:rPr>
        <w:t>, or consider</w:t>
      </w:r>
      <w:r w:rsidRPr="003E70EC">
        <w:rPr>
          <w:rFonts w:cs="Arial"/>
        </w:rPr>
        <w:t xml:space="preserve"> </w:t>
      </w:r>
      <w:r w:rsidR="005D3533" w:rsidRPr="003E70EC">
        <w:rPr>
          <w:rFonts w:cs="Arial"/>
        </w:rPr>
        <w:t xml:space="preserve">the intersection between food, gender, eating behaviour, body image, mental health and chronic disease. Health promotion interventions need to be attuned to the gendered norms </w:t>
      </w:r>
      <w:r w:rsidR="00CA509B" w:rsidRPr="003E70EC">
        <w:rPr>
          <w:rFonts w:cs="Arial"/>
        </w:rPr>
        <w:t xml:space="preserve">and practices </w:t>
      </w:r>
      <w:r w:rsidR="005D3533" w:rsidRPr="003E70EC">
        <w:rPr>
          <w:rFonts w:cs="Arial"/>
        </w:rPr>
        <w:t xml:space="preserve">associated with food and food work, and the burden this can create for women in terms of time and skill. </w:t>
      </w:r>
      <w:r w:rsidR="003E73DD" w:rsidRPr="003E70EC">
        <w:rPr>
          <w:rFonts w:cs="Arial"/>
        </w:rPr>
        <w:t xml:space="preserve">It is also important to avoid using a stigmatising weight-centred health paradigm, focusing instead on individual and structural interventions that promote and support healthy eating.  </w:t>
      </w:r>
    </w:p>
    <w:p w14:paraId="68288A62" w14:textId="510ECC49" w:rsidR="005D3533" w:rsidRDefault="00761E4A" w:rsidP="004E0117">
      <w:pPr>
        <w:rPr>
          <w:rFonts w:cs="Arial"/>
        </w:rPr>
      </w:pPr>
      <w:r w:rsidRPr="00761E4A">
        <w:rPr>
          <w:rFonts w:cs="Arial"/>
        </w:rPr>
        <w:t xml:space="preserve">Health promotion policy and practice exists on a continuum of approaches that either exploit, accommodate or transform gender (Greaves, Pederson and Poole 2014). At one end of the continuum, policy and practice can be harmful to gender equality (‘gender exploitative’) and at the other end, gender roles and relations can be positively changed and gender equality improved (‘gender transformative’) (Women's Health Victoria 2012). These different approaches are explored in more detail in section </w:t>
      </w:r>
      <w:r w:rsidR="00555739" w:rsidRPr="003E73DD">
        <w:rPr>
          <w:rFonts w:cs="Arial"/>
        </w:rPr>
        <w:t>8.4</w:t>
      </w:r>
      <w:r w:rsidRPr="003E73DD">
        <w:rPr>
          <w:rFonts w:cs="Arial"/>
        </w:rPr>
        <w:t>.</w:t>
      </w:r>
    </w:p>
    <w:p w14:paraId="4B3E0FC1" w14:textId="469405A8" w:rsidR="004E0117" w:rsidRPr="00C16132" w:rsidRDefault="00386C41" w:rsidP="003E73DD">
      <w:pPr>
        <w:pStyle w:val="Heading2"/>
      </w:pPr>
      <w:bookmarkStart w:id="127" w:name="_Toc465412387"/>
      <w:bookmarkStart w:id="128" w:name="_Toc483566782"/>
      <w:bookmarkStart w:id="129" w:name="_Toc489607589"/>
      <w:r>
        <w:t>8</w:t>
      </w:r>
      <w:r w:rsidR="004E0117" w:rsidRPr="00C16132">
        <w:t>.</w:t>
      </w:r>
      <w:r w:rsidR="002C36D1">
        <w:t>1</w:t>
      </w:r>
      <w:r w:rsidR="004E0117" w:rsidRPr="00C16132">
        <w:t xml:space="preserve"> Individual behaviour change</w:t>
      </w:r>
      <w:bookmarkEnd w:id="127"/>
      <w:bookmarkEnd w:id="128"/>
      <w:bookmarkEnd w:id="129"/>
    </w:p>
    <w:p w14:paraId="15126C73" w14:textId="698EB346" w:rsidR="00FA5636" w:rsidRDefault="00FA5636" w:rsidP="004E0117">
      <w:pPr>
        <w:rPr>
          <w:rFonts w:cs="Arial"/>
        </w:rPr>
      </w:pPr>
      <w:r w:rsidRPr="00C16132">
        <w:rPr>
          <w:rFonts w:cs="Arial"/>
          <w:lang w:val="en-US"/>
        </w:rPr>
        <w:t xml:space="preserve">Differences in values about ‘health’ mean there are competing and often conflicting </w:t>
      </w:r>
      <w:r>
        <w:rPr>
          <w:rFonts w:cs="Arial"/>
          <w:lang w:val="en-US"/>
        </w:rPr>
        <w:t xml:space="preserve">food-related </w:t>
      </w:r>
      <w:r w:rsidRPr="00C16132">
        <w:rPr>
          <w:rFonts w:cs="Arial"/>
          <w:lang w:val="en-US"/>
        </w:rPr>
        <w:t xml:space="preserve">health promotion messages among stakeholders. For example, are the risks to a women’s mental health in messages that focus on a reduction in body size through weight loss greater or lesser than the risks to a woman’s cardiovascular health </w:t>
      </w:r>
      <w:r>
        <w:rPr>
          <w:rFonts w:cs="Arial"/>
          <w:lang w:val="en-US"/>
        </w:rPr>
        <w:t>posed by</w:t>
      </w:r>
      <w:r w:rsidRPr="00C16132">
        <w:rPr>
          <w:rFonts w:cs="Arial"/>
          <w:lang w:val="en-US"/>
        </w:rPr>
        <w:t xml:space="preserve"> messages that focus on body acceptance, given the </w:t>
      </w:r>
      <w:proofErr w:type="spellStart"/>
      <w:r w:rsidRPr="00C16132">
        <w:rPr>
          <w:rFonts w:cs="Arial"/>
          <w:lang w:val="en-US"/>
        </w:rPr>
        <w:t>normalisation</w:t>
      </w:r>
      <w:proofErr w:type="spellEnd"/>
      <w:r w:rsidRPr="00C16132">
        <w:rPr>
          <w:rFonts w:cs="Arial"/>
          <w:lang w:val="en-US"/>
        </w:rPr>
        <w:t xml:space="preserve"> of increasingly larger body sizes in the population? An explicit ethical framework would assist in this kind of decision-making </w:t>
      </w:r>
      <w:r w:rsidRPr="00C16132">
        <w:rPr>
          <w:rFonts w:cs="Arial"/>
          <w:lang w:val="en-US"/>
        </w:rPr>
        <w:fldChar w:fldCharType="begin"/>
      </w:r>
      <w:r w:rsidRPr="00C16132">
        <w:rPr>
          <w:rFonts w:cs="Arial"/>
          <w:lang w:val="en-US"/>
        </w:rPr>
        <w:instrText xml:space="preserve"> ADDIN EN.CITE &lt;EndNote&gt;&lt;Cite&gt;&lt;Author&gt;Fry&lt;/Author&gt;&lt;Year&gt;2012&lt;/Year&gt;&lt;RecNum&gt;305&lt;/RecNum&gt;&lt;DisplayText&gt;(Fry 2012)&lt;/DisplayText&gt;&lt;record&gt;&lt;rec-number&gt;305&lt;/rec-number&gt;&lt;foreign-keys&gt;&lt;key app="EN" db-id="rf90da0wdr2p2qeaepzvspadxs2tr2faz5fa"&gt;305&lt;/key&gt;&lt;/foreign-keys&gt;&lt;ref-type name="Journal Article"&gt;17&lt;/ref-type&gt;&lt;contributors&gt;&lt;authors&gt;&lt;author&gt;Fry, Craig L&lt;/author&gt;&lt;/authors&gt;&lt;/contributors&gt;&lt;titles&gt;&lt;title&gt;Ethical issues in obesity interventions for populations&lt;/title&gt;&lt;secondary-title&gt;NSW Public Health Bulletin&lt;/secondary-title&gt;&lt;/titles&gt;&lt;periodical&gt;&lt;full-title&gt;NSW Public Health Bulletin&lt;/full-title&gt;&lt;/periodical&gt;&lt;pages&gt;116-119&lt;/pages&gt;&lt;volume&gt;23&lt;/volume&gt;&lt;number&gt;5-6&lt;/number&gt;&lt;keywords&gt;&lt;keyword&gt;obesity&lt;/keyword&gt;&lt;keyword&gt;population&lt;/keyword&gt;&lt;keyword&gt;ethics&lt;/keyword&gt;&lt;keyword&gt;health&lt;/keyword&gt;&lt;/keywords&gt;&lt;dates&gt;&lt;year&gt;2012&lt;/year&gt;&lt;/dates&gt;&lt;urls&gt;&lt;related-urls&gt;&lt;url&gt;http://www.publish.csiro.au/paper/NB12062.htm&lt;/url&gt;&lt;/related-urls&gt;&lt;/urls&gt;&lt;/record&gt;&lt;/Cite&gt;&lt;/EndNote&gt;</w:instrText>
      </w:r>
      <w:r w:rsidRPr="00C16132">
        <w:rPr>
          <w:rFonts w:cs="Arial"/>
          <w:lang w:val="en-US"/>
        </w:rPr>
        <w:fldChar w:fldCharType="separate"/>
      </w:r>
      <w:r w:rsidRPr="00C16132">
        <w:rPr>
          <w:rFonts w:cs="Arial"/>
          <w:noProof/>
          <w:lang w:val="en-US"/>
        </w:rPr>
        <w:t>(</w:t>
      </w:r>
      <w:hyperlink w:anchor="_ENREF_79" w:tooltip="Fry, 2012 #305" w:history="1">
        <w:r w:rsidR="00343C8E" w:rsidRPr="00C16132">
          <w:rPr>
            <w:rFonts w:cs="Arial"/>
            <w:noProof/>
            <w:lang w:val="en-US"/>
          </w:rPr>
          <w:t>Fry 2012</w:t>
        </w:r>
      </w:hyperlink>
      <w:r w:rsidRPr="00C16132">
        <w:rPr>
          <w:rFonts w:cs="Arial"/>
          <w:noProof/>
          <w:lang w:val="en-US"/>
        </w:rPr>
        <w:t>)</w:t>
      </w:r>
      <w:r w:rsidRPr="00C16132">
        <w:rPr>
          <w:rFonts w:cs="Arial"/>
          <w:lang w:val="en-US"/>
        </w:rPr>
        <w:fldChar w:fldCharType="end"/>
      </w:r>
      <w:r w:rsidRPr="00C16132">
        <w:rPr>
          <w:rFonts w:cs="Arial"/>
          <w:lang w:val="en-US"/>
        </w:rPr>
        <w:t>.</w:t>
      </w:r>
    </w:p>
    <w:p w14:paraId="26EF4BB0" w14:textId="60B4C327" w:rsidR="004E0117" w:rsidRPr="00C16132" w:rsidRDefault="004E0117" w:rsidP="004E0117">
      <w:pPr>
        <w:rPr>
          <w:rFonts w:cs="Arial"/>
        </w:rPr>
      </w:pPr>
      <w:r w:rsidRPr="00C16132">
        <w:rPr>
          <w:rFonts w:cs="Arial"/>
        </w:rPr>
        <w:t>In the</w:t>
      </w:r>
      <w:r w:rsidR="00FA5636">
        <w:rPr>
          <w:rFonts w:cs="Arial"/>
        </w:rPr>
        <w:t>ir</w:t>
      </w:r>
      <w:r w:rsidRPr="00C16132">
        <w:rPr>
          <w:rFonts w:cs="Arial"/>
        </w:rPr>
        <w:t xml:space="preserve"> paper </w:t>
      </w:r>
      <w:r w:rsidRPr="00C16132">
        <w:rPr>
          <w:rFonts w:cs="Arial"/>
          <w:i/>
        </w:rPr>
        <w:t>Evaluating the risk of harm of weight-related public messages</w:t>
      </w:r>
      <w:r w:rsidRPr="00C16132">
        <w:rPr>
          <w:rFonts w:cs="Arial"/>
        </w:rPr>
        <w:t xml:space="preserve">, the National Eating Disorders Collaboration (Australia) applies a framework that may be used to guide evaluation of risk for health promotion or public health programs </w:t>
      </w:r>
      <w:r w:rsidRPr="00C16132">
        <w:rPr>
          <w:rFonts w:cs="Arial"/>
        </w:rPr>
        <w:fldChar w:fldCharType="begin"/>
      </w:r>
      <w:r w:rsidRPr="00C16132">
        <w:rPr>
          <w:rFonts w:cs="Arial"/>
        </w:rPr>
        <w:instrText xml:space="preserve"> ADDIN EN.CITE &lt;EndNote&gt;&lt;Cite&gt;&lt;Author&gt;NEDC&lt;/Author&gt;&lt;Year&gt;2011&lt;/Year&gt;&lt;RecNum&gt;306&lt;/RecNum&gt;&lt;DisplayText&gt;(NEDC 2011)&lt;/DisplayText&gt;&lt;record&gt;&lt;rec-number&gt;306&lt;/rec-number&gt;&lt;foreign-keys&gt;&lt;key app="EN" db-id="rf90da0wdr2p2qeaepzvspadxs2tr2faz5fa"&gt;306&lt;/key&gt;&lt;/foreign-keys&gt;&lt;ref-type name="Book"&gt;6&lt;/ref-type&gt;&lt;contributors&gt;&lt;authors&gt;&lt;author&gt;NEDC,&lt;/author&gt;&lt;/authors&gt;&lt;tertiary-authors&gt;&lt;author&gt;National Eating Disorders Collaboration&lt;/author&gt;&lt;/tertiary-authors&gt;&lt;/contributors&gt;&lt;titles&gt;&lt;title&gt;Evaluating the risk of harm of weight-related public messages&lt;/title&gt;&lt;/titles&gt;&lt;keywords&gt;&lt;keyword&gt;eating disorders&lt;/keyword&gt;&lt;keyword&gt;public health&lt;/keyword&gt;&lt;keyword&gt;obesity&lt;/keyword&gt;&lt;/keywords&gt;&lt;dates&gt;&lt;year&gt;2011&lt;/year&gt;&lt;/dates&gt;&lt;pub-location&gt;Crows Nest, N.S.W.&lt;/pub-location&gt;&lt;publisher&gt;National Eating Disorders Collaboration&lt;/publisher&gt;&lt;urls&gt;&lt;related-urls&gt;&lt;url&gt;http://www.nedc.com.au/files/pdfs/Evaluating%20the%20Risk%20of%20Harm_final.pdf&lt;/url&gt;&lt;/related-urls&gt;&lt;/urls&gt;&lt;/record&gt;&lt;/Cite&gt;&lt;/EndNote&gt;</w:instrText>
      </w:r>
      <w:r w:rsidRPr="00C16132">
        <w:rPr>
          <w:rFonts w:cs="Arial"/>
        </w:rPr>
        <w:fldChar w:fldCharType="separate"/>
      </w:r>
      <w:r w:rsidRPr="00C16132">
        <w:rPr>
          <w:rFonts w:cs="Arial"/>
          <w:noProof/>
        </w:rPr>
        <w:t>(</w:t>
      </w:r>
      <w:hyperlink w:anchor="_ENREF_145" w:tooltip="NEDC, 2011 #306" w:history="1">
        <w:r w:rsidR="00343C8E" w:rsidRPr="00C16132">
          <w:rPr>
            <w:rFonts w:cs="Arial"/>
            <w:noProof/>
          </w:rPr>
          <w:t>NEDC 2011</w:t>
        </w:r>
      </w:hyperlink>
      <w:r w:rsidRPr="00C16132">
        <w:rPr>
          <w:rFonts w:cs="Arial"/>
          <w:noProof/>
        </w:rPr>
        <w:t>)</w:t>
      </w:r>
      <w:r w:rsidRPr="00C16132">
        <w:rPr>
          <w:rFonts w:cs="Arial"/>
        </w:rPr>
        <w:fldChar w:fldCharType="end"/>
      </w:r>
      <w:r w:rsidRPr="00C16132">
        <w:rPr>
          <w:rFonts w:cs="Arial"/>
        </w:rPr>
        <w:t>. It is based on three k</w:t>
      </w:r>
      <w:r w:rsidRPr="00C16132">
        <w:rPr>
          <w:rFonts w:cs="Arial"/>
          <w:bCs/>
        </w:rPr>
        <w:t>ey principles and assumptions</w:t>
      </w:r>
      <w:r w:rsidR="00514AC3">
        <w:rPr>
          <w:rFonts w:cs="Arial"/>
          <w:bCs/>
        </w:rPr>
        <w:t xml:space="preserve">, with implications for </w:t>
      </w:r>
      <w:r w:rsidR="00FA5636">
        <w:rPr>
          <w:rFonts w:cs="Arial"/>
          <w:bCs/>
        </w:rPr>
        <w:t xml:space="preserve">the </w:t>
      </w:r>
      <w:r w:rsidR="00514AC3">
        <w:rPr>
          <w:rFonts w:cs="Arial"/>
          <w:bCs/>
        </w:rPr>
        <w:t>design of individual behaviour change programs</w:t>
      </w:r>
      <w:r w:rsidRPr="00C16132">
        <w:rPr>
          <w:rFonts w:cs="Arial"/>
          <w:bCs/>
        </w:rPr>
        <w:t>:</w:t>
      </w:r>
    </w:p>
    <w:p w14:paraId="16FA4B0F" w14:textId="560371E0" w:rsidR="004E0117" w:rsidRPr="00C16132" w:rsidRDefault="004E0117" w:rsidP="00DF0F8B">
      <w:pPr>
        <w:pStyle w:val="Quote"/>
        <w:spacing w:after="120"/>
        <w:rPr>
          <w:rFonts w:cs="Arial"/>
        </w:rPr>
      </w:pPr>
      <w:r w:rsidRPr="00C16132">
        <w:rPr>
          <w:rFonts w:cs="Arial"/>
          <w:b/>
          <w:bCs/>
        </w:rPr>
        <w:t xml:space="preserve">1. Campaigns and programs targeting eating-, physical activity-, and weight-related issues should aim to do no harm. </w:t>
      </w:r>
      <w:r w:rsidRPr="00C16132">
        <w:rPr>
          <w:rFonts w:cs="Arial"/>
        </w:rPr>
        <w:t>Obesity prevention and related interventions should not increase risk of disordered eating or eating disorders, and eating disorder prevention interventions should not increase r</w:t>
      </w:r>
      <w:r w:rsidR="00DF0F8B">
        <w:rPr>
          <w:rFonts w:cs="Arial"/>
        </w:rPr>
        <w:t xml:space="preserve">isk of overweight and obesity. </w:t>
      </w:r>
    </w:p>
    <w:p w14:paraId="1B1E4C4D" w14:textId="4C8F2DC1" w:rsidR="004E0117" w:rsidRPr="00C16132" w:rsidRDefault="004E0117" w:rsidP="00DF0F8B">
      <w:pPr>
        <w:pStyle w:val="Quote"/>
        <w:spacing w:after="120"/>
        <w:rPr>
          <w:rFonts w:cs="Arial"/>
        </w:rPr>
      </w:pPr>
      <w:r w:rsidRPr="00C16132">
        <w:rPr>
          <w:rFonts w:cs="Arial"/>
          <w:b/>
          <w:bCs/>
        </w:rPr>
        <w:t xml:space="preserve">2. Obesity and eating disorders are not opposite ends of the same spectrum. </w:t>
      </w:r>
      <w:r w:rsidRPr="00C16132">
        <w:rPr>
          <w:rFonts w:cs="Arial"/>
        </w:rPr>
        <w:t xml:space="preserve">A common myth is that anorexia nervosa is ‘the opposite of’ obesity. Although the weight status of these individuals may differ, eating disorders in general and overweight and obesity have more in common than commonly believed. They do not affect two separate populations per se. </w:t>
      </w:r>
    </w:p>
    <w:p w14:paraId="400AA4AE" w14:textId="3ABA6084" w:rsidR="004E0117" w:rsidRDefault="004E0117" w:rsidP="00DF0F8B">
      <w:pPr>
        <w:pStyle w:val="Quote"/>
        <w:spacing w:after="120"/>
        <w:rPr>
          <w:rFonts w:cs="Arial"/>
        </w:rPr>
      </w:pPr>
      <w:r w:rsidRPr="00C16132">
        <w:rPr>
          <w:rFonts w:cs="Arial"/>
          <w:b/>
          <w:bCs/>
        </w:rPr>
        <w:t xml:space="preserve">3. Integrated, coordinated messages around obesity and eating disorders are possible. </w:t>
      </w:r>
      <w:r w:rsidRPr="00C16132">
        <w:rPr>
          <w:rFonts w:cs="Arial"/>
        </w:rPr>
        <w:t xml:space="preserve">Although further research is required, conceptually, the optimum path forward involves targeting shared risk and protective factors, and avoiding increasing risk of specific conditions </w:t>
      </w:r>
      <w:r w:rsidRPr="00C16132">
        <w:rPr>
          <w:rFonts w:cs="Arial"/>
        </w:rPr>
        <w:fldChar w:fldCharType="begin"/>
      </w:r>
      <w:r w:rsidRPr="00C16132">
        <w:rPr>
          <w:rFonts w:cs="Arial"/>
        </w:rPr>
        <w:instrText xml:space="preserve"> ADDIN EN.CITE &lt;EndNote&gt;&lt;Cite&gt;&lt;Author&gt;NEDC&lt;/Author&gt;&lt;Year&gt;2011&lt;/Year&gt;&lt;RecNum&gt;306&lt;/RecNum&gt;&lt;DisplayText&gt;(NEDC 2011)&lt;/DisplayText&gt;&lt;record&gt;&lt;rec-number&gt;306&lt;/rec-number&gt;&lt;foreign-keys&gt;&lt;key app="EN" db-id="rf90da0wdr2p2qeaepzvspadxs2tr2faz5fa"&gt;306&lt;/key&gt;&lt;/foreign-keys&gt;&lt;ref-type name="Book"&gt;6&lt;/ref-type&gt;&lt;contributors&gt;&lt;authors&gt;&lt;author&gt;NEDC,&lt;/author&gt;&lt;/authors&gt;&lt;tertiary-authors&gt;&lt;author&gt;National Eating Disorders Collaboration&lt;/author&gt;&lt;/tertiary-authors&gt;&lt;/contributors&gt;&lt;titles&gt;&lt;title&gt;Evaluating the risk of harm of weight-related public messages&lt;/title&gt;&lt;/titles&gt;&lt;keywords&gt;&lt;keyword&gt;eating disorders&lt;/keyword&gt;&lt;keyword&gt;public health&lt;/keyword&gt;&lt;keyword&gt;obesity&lt;/keyword&gt;&lt;/keywords&gt;&lt;dates&gt;&lt;year&gt;2011&lt;/year&gt;&lt;/dates&gt;&lt;pub-location&gt;Crows Nest, N.S.W.&lt;/pub-location&gt;&lt;publisher&gt;National Eating Disorders Collaboration&lt;/publisher&gt;&lt;urls&gt;&lt;related-urls&gt;&lt;url&gt;http://www.nedc.com.au/files/pdfs/Evaluating%20the%20Risk%20of%20Harm_final.pdf&lt;/url&gt;&lt;/related-urls&gt;&lt;/urls&gt;&lt;/record&gt;&lt;/Cite&gt;&lt;/EndNote&gt;</w:instrText>
      </w:r>
      <w:r w:rsidRPr="00C16132">
        <w:rPr>
          <w:rFonts w:cs="Arial"/>
        </w:rPr>
        <w:fldChar w:fldCharType="separate"/>
      </w:r>
      <w:r w:rsidRPr="00C16132">
        <w:rPr>
          <w:rFonts w:cs="Arial"/>
          <w:noProof/>
        </w:rPr>
        <w:t>(</w:t>
      </w:r>
      <w:hyperlink w:anchor="_ENREF_145" w:tooltip="NEDC, 2011 #306" w:history="1">
        <w:r w:rsidR="00343C8E" w:rsidRPr="00C16132">
          <w:rPr>
            <w:rFonts w:cs="Arial"/>
            <w:noProof/>
          </w:rPr>
          <w:t>NEDC 2011</w:t>
        </w:r>
      </w:hyperlink>
      <w:r w:rsidRPr="00C16132">
        <w:rPr>
          <w:rFonts w:cs="Arial"/>
          <w:noProof/>
        </w:rPr>
        <w:t>)</w:t>
      </w:r>
      <w:r w:rsidRPr="00C16132">
        <w:rPr>
          <w:rFonts w:cs="Arial"/>
        </w:rPr>
        <w:fldChar w:fldCharType="end"/>
      </w:r>
      <w:r w:rsidR="00DF0F8B">
        <w:rPr>
          <w:rFonts w:cs="Arial"/>
        </w:rPr>
        <w:t>.</w:t>
      </w:r>
    </w:p>
    <w:p w14:paraId="3761E958" w14:textId="6789B456" w:rsidR="008F73FB" w:rsidRPr="00C16132" w:rsidRDefault="008F73FB" w:rsidP="008F73FB">
      <w:pPr>
        <w:rPr>
          <w:rFonts w:cs="Arial"/>
        </w:rPr>
      </w:pPr>
      <w:r>
        <w:rPr>
          <w:rFonts w:cs="Arial"/>
        </w:rPr>
        <w:t>Building on their</w:t>
      </w:r>
      <w:r w:rsidR="00A07A71">
        <w:rPr>
          <w:rFonts w:cs="Arial"/>
        </w:rPr>
        <w:t xml:space="preserve"> 2011</w:t>
      </w:r>
      <w:r>
        <w:rPr>
          <w:rFonts w:cs="Arial"/>
        </w:rPr>
        <w:t xml:space="preserve"> framework, and the principle of ‘do no harm’, t</w:t>
      </w:r>
      <w:r w:rsidRPr="00C16132">
        <w:rPr>
          <w:rFonts w:cs="Arial"/>
        </w:rPr>
        <w:t xml:space="preserve">he National Eating Disorders Collaboration has also developed </w:t>
      </w:r>
      <w:proofErr w:type="gramStart"/>
      <w:r w:rsidRPr="00C16132">
        <w:rPr>
          <w:rFonts w:cs="Arial"/>
        </w:rPr>
        <w:t>a number of</w:t>
      </w:r>
      <w:proofErr w:type="gramEnd"/>
      <w:r w:rsidRPr="00C16132">
        <w:rPr>
          <w:rFonts w:cs="Arial"/>
        </w:rPr>
        <w:t xml:space="preserve"> evidence-based guidelines for interventions and public health messages aimed at reducing the prevalence of obesity and eating disorders:</w:t>
      </w:r>
    </w:p>
    <w:p w14:paraId="53503596" w14:textId="229AD2DE" w:rsidR="004E0117" w:rsidRDefault="004E0117" w:rsidP="00A07A71">
      <w:pPr>
        <w:pStyle w:val="ListParagraph"/>
        <w:numPr>
          <w:ilvl w:val="0"/>
          <w:numId w:val="5"/>
        </w:numPr>
        <w:spacing w:after="200"/>
        <w:contextualSpacing w:val="0"/>
        <w:rPr>
          <w:rFonts w:cs="Arial"/>
        </w:rPr>
      </w:pPr>
      <w:r w:rsidRPr="006B419E">
        <w:rPr>
          <w:rFonts w:cs="Arial"/>
        </w:rPr>
        <w:t>Interventions should focus on health, not weight, and be delivered from a holistic perspective, with equal consideration given to social, emotional and physical aspects of health;</w:t>
      </w:r>
    </w:p>
    <w:p w14:paraId="472497CE" w14:textId="77777777" w:rsidR="004E0117" w:rsidRPr="00C16132" w:rsidRDefault="004E0117" w:rsidP="008C0506">
      <w:pPr>
        <w:pStyle w:val="ListParagraph"/>
        <w:numPr>
          <w:ilvl w:val="0"/>
          <w:numId w:val="5"/>
        </w:numPr>
        <w:spacing w:after="200"/>
        <w:contextualSpacing w:val="0"/>
        <w:rPr>
          <w:rFonts w:cs="Arial"/>
        </w:rPr>
      </w:pPr>
      <w:r w:rsidRPr="00C16132">
        <w:rPr>
          <w:rFonts w:cs="Arial"/>
        </w:rPr>
        <w:t>Weight is not a behaviour and is therefore not an appropriate target for behaviour modification; interventions should focus only on modifiable behaviours, such as physical activity, eating habits or time spent watching television;</w:t>
      </w:r>
    </w:p>
    <w:p w14:paraId="61E08B48" w14:textId="77777777" w:rsidR="004E0117" w:rsidRPr="00C16132" w:rsidRDefault="004E0117" w:rsidP="008C0506">
      <w:pPr>
        <w:pStyle w:val="ListParagraph"/>
        <w:numPr>
          <w:ilvl w:val="0"/>
          <w:numId w:val="5"/>
        </w:numPr>
        <w:spacing w:after="200"/>
        <w:contextualSpacing w:val="0"/>
        <w:rPr>
          <w:rFonts w:cs="Arial"/>
        </w:rPr>
      </w:pPr>
      <w:r w:rsidRPr="00C16132">
        <w:rPr>
          <w:rFonts w:cs="Arial"/>
        </w:rPr>
        <w:t>People of all sizes deserve a nurturing environment and will benefit from a healthy lifestyle and positive self-image;</w:t>
      </w:r>
    </w:p>
    <w:p w14:paraId="7E4C3400" w14:textId="77777777" w:rsidR="004E0117" w:rsidRPr="00C16132" w:rsidRDefault="004E0117" w:rsidP="008C0506">
      <w:pPr>
        <w:pStyle w:val="ListParagraph"/>
        <w:numPr>
          <w:ilvl w:val="0"/>
          <w:numId w:val="5"/>
        </w:numPr>
        <w:spacing w:after="200"/>
        <w:contextualSpacing w:val="0"/>
        <w:rPr>
          <w:rFonts w:cs="Arial"/>
        </w:rPr>
      </w:pPr>
      <w:r w:rsidRPr="00C16132">
        <w:rPr>
          <w:rFonts w:cs="Arial"/>
        </w:rPr>
        <w:t>The ideal intervention is an integrated approach that addresses risk factors for the spectrum of weight-related problems and promotes protective behaviours;</w:t>
      </w:r>
    </w:p>
    <w:p w14:paraId="4C73E4F3" w14:textId="77777777" w:rsidR="004E0117" w:rsidRPr="00C16132" w:rsidRDefault="004E0117" w:rsidP="008C0506">
      <w:pPr>
        <w:pStyle w:val="ListParagraph"/>
        <w:numPr>
          <w:ilvl w:val="0"/>
          <w:numId w:val="5"/>
        </w:numPr>
        <w:spacing w:after="200"/>
        <w:contextualSpacing w:val="0"/>
        <w:rPr>
          <w:rFonts w:cs="Arial"/>
        </w:rPr>
      </w:pPr>
      <w:r w:rsidRPr="00C16132">
        <w:rPr>
          <w:rFonts w:cs="Arial"/>
        </w:rPr>
        <w:t>Interventions should honour the role of parents and carers and support them to model healthy behaviours at home without overemphasising weight;</w:t>
      </w:r>
    </w:p>
    <w:p w14:paraId="15232F59" w14:textId="77777777" w:rsidR="004E0117" w:rsidRPr="00C16132" w:rsidRDefault="004E0117" w:rsidP="008C0506">
      <w:pPr>
        <w:pStyle w:val="ListParagraph"/>
        <w:numPr>
          <w:ilvl w:val="0"/>
          <w:numId w:val="5"/>
        </w:numPr>
        <w:spacing w:after="200"/>
        <w:contextualSpacing w:val="0"/>
        <w:rPr>
          <w:rFonts w:cs="Arial"/>
        </w:rPr>
      </w:pPr>
      <w:r w:rsidRPr="00C16132">
        <w:rPr>
          <w:rFonts w:cs="Arial"/>
        </w:rPr>
        <w:t>Representatives of the community should be included in program planning processes to ensure that interventions are sensitive to diverse norms, cultural traditions and practices, as well as gender;</w:t>
      </w:r>
    </w:p>
    <w:p w14:paraId="74D6DC88" w14:textId="2651F69D" w:rsidR="004E0117" w:rsidRPr="009D74F5" w:rsidRDefault="004E0117" w:rsidP="004E0117">
      <w:pPr>
        <w:pStyle w:val="ListParagraph"/>
        <w:numPr>
          <w:ilvl w:val="0"/>
          <w:numId w:val="5"/>
        </w:numPr>
        <w:spacing w:after="200"/>
        <w:contextualSpacing w:val="0"/>
        <w:rPr>
          <w:rFonts w:cs="Arial"/>
        </w:rPr>
      </w:pPr>
      <w:r w:rsidRPr="00C16132">
        <w:rPr>
          <w:rFonts w:cs="Arial"/>
        </w:rPr>
        <w:t xml:space="preserve">It is important that interventions are evaluated by qualified health care providers and/or researchers who are familiar with the research on risk factors for eating disorders </w:t>
      </w:r>
      <w:r w:rsidRPr="00C16132">
        <w:rPr>
          <w:rFonts w:cs="Arial"/>
        </w:rPr>
        <w:fldChar w:fldCharType="begin"/>
      </w:r>
      <w:r w:rsidRPr="00C16132">
        <w:rPr>
          <w:rFonts w:cs="Arial"/>
        </w:rPr>
        <w:instrText xml:space="preserve"> ADDIN EN.CITE &lt;EndNote&gt;&lt;Cite&gt;&lt;Author&gt;NEDC&lt;/Author&gt;&lt;Year&gt;2015&lt;/Year&gt;&lt;RecNum&gt;1204&lt;/RecNum&gt;&lt;DisplayText&gt;(NEDC 2015)&lt;/DisplayText&gt;&lt;record&gt;&lt;rec-number&gt;1204&lt;/rec-number&gt;&lt;foreign-keys&gt;&lt;key app="EN" db-id="rf90da0wdr2p2qeaepzvspadxs2tr2faz5fa"&gt;1204&lt;/key&gt;&lt;/foreign-keys&gt;&lt;ref-type name="Web Page"&gt;12&lt;/ref-type&gt;&lt;contributors&gt;&lt;authors&gt;&lt;author&gt;NEDC,&lt;/author&gt;&lt;/authors&gt;&lt;/contributors&gt;&lt;titles&gt;&lt;title&gt;Communicating about eating disorders and obesity&lt;/title&gt;&lt;/titles&gt;&lt;volume&gt;2016&lt;/volume&gt;&lt;dates&gt;&lt;year&gt;2015&lt;/year&gt;&lt;/dates&gt;&lt;pub-location&gt;Crows Nest, N.S.W.&lt;/pub-location&gt;&lt;publisher&gt;National Eating Disorders Collaboration&lt;/publisher&gt;&lt;urls&gt;&lt;related-urls&gt;&lt;url&gt;http://www.nedc.com.au/eating-disorders-and-obesity&lt;/url&gt;&lt;/related-urls&gt;&lt;/urls&gt;&lt;/record&gt;&lt;/Cite&gt;&lt;/EndNote&gt;</w:instrText>
      </w:r>
      <w:r w:rsidRPr="00C16132">
        <w:rPr>
          <w:rFonts w:cs="Arial"/>
        </w:rPr>
        <w:fldChar w:fldCharType="separate"/>
      </w:r>
      <w:r w:rsidRPr="00C16132">
        <w:rPr>
          <w:rFonts w:cs="Arial"/>
          <w:noProof/>
        </w:rPr>
        <w:t>(</w:t>
      </w:r>
      <w:hyperlink w:anchor="_ENREF_147" w:tooltip="NEDC, 2015 #1204" w:history="1">
        <w:r w:rsidR="00343C8E" w:rsidRPr="00C16132">
          <w:rPr>
            <w:rFonts w:cs="Arial"/>
            <w:noProof/>
          </w:rPr>
          <w:t>NEDC 2015</w:t>
        </w:r>
      </w:hyperlink>
      <w:r w:rsidRPr="00C16132">
        <w:rPr>
          <w:rFonts w:cs="Arial"/>
          <w:noProof/>
        </w:rPr>
        <w:t>)</w:t>
      </w:r>
      <w:r w:rsidRPr="00C16132">
        <w:rPr>
          <w:rFonts w:cs="Arial"/>
        </w:rPr>
        <w:fldChar w:fldCharType="end"/>
      </w:r>
      <w:r w:rsidRPr="00C16132">
        <w:rPr>
          <w:rFonts w:cs="Arial"/>
        </w:rPr>
        <w:t>.</w:t>
      </w:r>
    </w:p>
    <w:p w14:paraId="4D847A6D" w14:textId="4946769F" w:rsidR="007A2860" w:rsidRPr="00A07A71" w:rsidRDefault="00DD0DC6" w:rsidP="00A07A71">
      <w:pPr>
        <w:rPr>
          <w:rFonts w:cs="Arial"/>
        </w:rPr>
      </w:pPr>
      <w:r>
        <w:rPr>
          <w:rFonts w:cs="Arial"/>
        </w:rPr>
        <w:t xml:space="preserve">The NEDC </w:t>
      </w:r>
      <w:r w:rsidR="00776765">
        <w:rPr>
          <w:rFonts w:cs="Arial"/>
        </w:rPr>
        <w:t>guidelines are useful as they explicitly refer to the need for gender</w:t>
      </w:r>
      <w:r w:rsidR="003E73DD">
        <w:rPr>
          <w:rFonts w:cs="Arial"/>
        </w:rPr>
        <w:t>-</w:t>
      </w:r>
      <w:r w:rsidR="00AA5340">
        <w:rPr>
          <w:rFonts w:cs="Arial"/>
        </w:rPr>
        <w:t xml:space="preserve"> and culturally</w:t>
      </w:r>
      <w:r w:rsidR="00776765">
        <w:rPr>
          <w:rFonts w:cs="Arial"/>
        </w:rPr>
        <w:t xml:space="preserve">-sensitive interventions and do not privilege body size over mental health and wellbeing. </w:t>
      </w:r>
    </w:p>
    <w:p w14:paraId="7B211D7E" w14:textId="58182906" w:rsidR="00F15C64" w:rsidRDefault="006B419E" w:rsidP="00F15C64">
      <w:pPr>
        <w:spacing w:after="0"/>
        <w:rPr>
          <w:rFonts w:cs="Arial"/>
        </w:rPr>
      </w:pPr>
      <w:r w:rsidRPr="00A07A71">
        <w:rPr>
          <w:rFonts w:cs="Arial"/>
        </w:rPr>
        <w:t xml:space="preserve">A large scale systematic review has found little evidence to support different weight loss strategies for men and women, and that moderate energy restriction in combination with exercise is most effective </w:t>
      </w:r>
      <w:r w:rsidRPr="00A07A71">
        <w:rPr>
          <w:rFonts w:cs="Arial"/>
        </w:rPr>
        <w:fldChar w:fldCharType="begin"/>
      </w:r>
      <w:r w:rsidRPr="00A07A71">
        <w:rPr>
          <w:rFonts w:cs="Arial"/>
        </w:rPr>
        <w:instrText xml:space="preserve"> ADDIN EN.CITE &lt;EndNote&gt;&lt;Cite&gt;&lt;Author&gt;Williams&lt;/Author&gt;&lt;Year&gt;2015&lt;/Year&gt;&lt;RecNum&gt;1111&lt;/RecNum&gt;&lt;DisplayText&gt;(Williams, Wood, Collins 2015)&lt;/DisplayText&gt;&lt;record&gt;&lt;rec-number&gt;1111&lt;/rec-number&gt;&lt;foreign-keys&gt;&lt;key app="EN" db-id="rf90da0wdr2p2qeaepzvspadxs2tr2faz5fa"&gt;1111&lt;/key&gt;&lt;/foreign-keys&gt;&lt;ref-type name="Journal Article"&gt;17&lt;/ref-type&gt;&lt;contributors&gt;&lt;authors&gt;&lt;author&gt;Williams, R. L.&lt;/author&gt;&lt;author&gt;Wood, L. G.&lt;/author&gt;&lt;author&gt;Collins, C. E.&lt;/author&gt;&lt;author&gt;Callister, R.&lt;/author&gt;&lt;/authors&gt;&lt;/contributors&gt;&lt;auth-address&gt;Williams,R L. School of Biomedical Sciences and Pharmacy, Faculty of Health and Medicine, University of Newcastle, Callaghan, NSW, Australia.&lt;/auth-address&gt;&lt;titles&gt;&lt;title&gt;Effectiveness of weight loss interventions : is there a difference between men and women : a systematic review&lt;/title&gt;&lt;secondary-title&gt;Obesity Reviews&lt;/secondary-title&gt;&lt;/titles&gt;&lt;periodical&gt;&lt;full-title&gt;Obesity Reviews&lt;/full-title&gt;&lt;/periodical&gt;&lt;pages&gt;171-86&lt;/pages&gt;&lt;volume&gt;16&lt;/volume&gt;&lt;number&gt;2&lt;/number&gt;&lt;dates&gt;&lt;year&gt;2015&lt;/year&gt;&lt;/dates&gt;&lt;accession-num&gt;25494712&lt;/accession-num&gt;&lt;urls&gt;&lt;/urls&gt;&lt;custom2&gt;PMC4359685&lt;/custom2&gt;&lt;remote-database-name&gt;MEDLINE&lt;/remote-database-name&gt;&lt;remote-database-provider&gt;Ovid Technologies&lt;/remote-database-provider&gt;&lt;/record&gt;&lt;/Cite&gt;&lt;/EndNote&gt;</w:instrText>
      </w:r>
      <w:r w:rsidRPr="00A07A71">
        <w:rPr>
          <w:rFonts w:cs="Arial"/>
        </w:rPr>
        <w:fldChar w:fldCharType="separate"/>
      </w:r>
      <w:r w:rsidRPr="00A07A71">
        <w:rPr>
          <w:rFonts w:cs="Arial"/>
          <w:noProof/>
        </w:rPr>
        <w:t>(</w:t>
      </w:r>
      <w:hyperlink w:anchor="_ENREF_212" w:tooltip="Williams, 2015 #1111" w:history="1">
        <w:r w:rsidR="00343C8E" w:rsidRPr="00A07A71">
          <w:rPr>
            <w:rFonts w:cs="Arial"/>
            <w:noProof/>
          </w:rPr>
          <w:t>Williams, Wood, Collins 2015</w:t>
        </w:r>
      </w:hyperlink>
      <w:r w:rsidRPr="00A07A71">
        <w:rPr>
          <w:rFonts w:cs="Arial"/>
          <w:noProof/>
        </w:rPr>
        <w:t>)</w:t>
      </w:r>
      <w:r w:rsidRPr="00A07A71">
        <w:rPr>
          <w:rFonts w:cs="Arial"/>
        </w:rPr>
        <w:fldChar w:fldCharType="end"/>
      </w:r>
      <w:r w:rsidRPr="00A07A71">
        <w:rPr>
          <w:rFonts w:cs="Arial"/>
        </w:rPr>
        <w:t xml:space="preserve">. </w:t>
      </w:r>
      <w:r w:rsidR="00852A69">
        <w:rPr>
          <w:rFonts w:cs="Arial"/>
        </w:rPr>
        <w:t>Another</w:t>
      </w:r>
      <w:r w:rsidRPr="00A07A71">
        <w:rPr>
          <w:rFonts w:cs="Arial"/>
        </w:rPr>
        <w:t xml:space="preserve"> systematic review found that weight loss interventions for women can play a role in improving body image </w:t>
      </w:r>
      <w:r w:rsidRPr="00A07A71">
        <w:rPr>
          <w:rFonts w:cs="Arial"/>
        </w:rPr>
        <w:fldChar w:fldCharType="begin"/>
      </w:r>
      <w:r w:rsidRPr="00A07A71">
        <w:rPr>
          <w:rFonts w:cs="Arial"/>
        </w:rPr>
        <w:instrText xml:space="preserve"> ADDIN EN.CITE &lt;EndNote&gt;&lt;Cite&gt;&lt;Author&gt;Chao&lt;/Author&gt;&lt;Year&gt;2015&lt;/Year&gt;&lt;RecNum&gt;886&lt;/RecNum&gt;&lt;DisplayText&gt;(Chao 2015)&lt;/DisplayText&gt;&lt;record&gt;&lt;rec-number&gt;886&lt;/rec-number&gt;&lt;foreign-keys&gt;&lt;key app="EN" db-id="rf90da0wdr2p2qeaepzvspadxs2tr2faz5fa"&gt;886&lt;/key&gt;&lt;/foreign-keys&gt;&lt;ref-type name="Journal Article"&gt;17&lt;/ref-type&gt;&lt;contributors&gt;&lt;authors&gt;&lt;author&gt;Chao, H. L.&lt;/author&gt;&lt;/authors&gt;&lt;/contributors&gt;&lt;auth-address&gt;Chao,Hai-Lun. Department of Health Care Administration, Chung-Hwa University of Medical Technology, Tainan, Taiwan.&lt;/auth-address&gt;&lt;titles&gt;&lt;title&gt;Body image change in obese and overweight persons enrolled in weight loss intervention programs : a systematic review and meta-analysis&lt;/title&gt;&lt;secondary-title&gt;PLoS ONE&lt;/secondary-title&gt;&lt;/titles&gt;&lt;periodical&gt;&lt;full-title&gt;PLoS ONE&lt;/full-title&gt;&lt;/periodical&gt;&lt;pages&gt;e0124036&lt;/pages&gt;&lt;volume&gt;10&lt;/volume&gt;&lt;number&gt;5&lt;/number&gt;&lt;keywords&gt;&lt;keyword&gt;Adult&lt;/keyword&gt;&lt;keyword&gt;*Body Image&lt;/keyword&gt;&lt;keyword&gt;Female&lt;/keyword&gt;&lt;keyword&gt;Humans&lt;/keyword&gt;&lt;keyword&gt;Male&lt;/keyword&gt;&lt;keyword&gt;*Obesity/px [Psychology]&lt;/keyword&gt;&lt;keyword&gt;Obesity/th [Therapy]&lt;/keyword&gt;&lt;keyword&gt;*Weight Reduction Programs&lt;/keyword&gt;&lt;/keywords&gt;&lt;dates&gt;&lt;year&gt;2015&lt;/year&gt;&lt;/dates&gt;&lt;accession-num&gt;25946138&lt;/accession-num&gt;&lt;urls&gt;&lt;/urls&gt;&lt;custom2&gt;PMC4422747&lt;/custom2&gt;&lt;remote-database-name&gt;MEDLINE&lt;/remote-database-name&gt;&lt;remote-database-provider&gt;Ovid Technologies&lt;/remote-database-provider&gt;&lt;/record&gt;&lt;/Cite&gt;&lt;/EndNote&gt;</w:instrText>
      </w:r>
      <w:r w:rsidRPr="00A07A71">
        <w:rPr>
          <w:rFonts w:cs="Arial"/>
        </w:rPr>
        <w:fldChar w:fldCharType="separate"/>
      </w:r>
      <w:r w:rsidRPr="00A07A71">
        <w:rPr>
          <w:rFonts w:cs="Arial"/>
          <w:noProof/>
        </w:rPr>
        <w:t>(</w:t>
      </w:r>
      <w:hyperlink w:anchor="_ENREF_49" w:tooltip="Chao, 2015 #886" w:history="1">
        <w:r w:rsidR="00343C8E" w:rsidRPr="00A07A71">
          <w:rPr>
            <w:rFonts w:cs="Arial"/>
            <w:noProof/>
          </w:rPr>
          <w:t>Chao 2015</w:t>
        </w:r>
      </w:hyperlink>
      <w:r w:rsidRPr="00A07A71">
        <w:rPr>
          <w:rFonts w:cs="Arial"/>
          <w:noProof/>
        </w:rPr>
        <w:t>)</w:t>
      </w:r>
      <w:r w:rsidRPr="00A07A71">
        <w:rPr>
          <w:rFonts w:cs="Arial"/>
        </w:rPr>
        <w:fldChar w:fldCharType="end"/>
      </w:r>
      <w:r w:rsidR="00852A69">
        <w:rPr>
          <w:rFonts w:cs="Arial"/>
        </w:rPr>
        <w:t>. However</w:t>
      </w:r>
      <w:r w:rsidR="00D96EF5">
        <w:rPr>
          <w:rFonts w:cs="Arial"/>
        </w:rPr>
        <w:t>,</w:t>
      </w:r>
      <w:r w:rsidRPr="00A07A71">
        <w:rPr>
          <w:rFonts w:cs="Arial"/>
        </w:rPr>
        <w:t xml:space="preserve"> earlier research has highlighted the importance of health promotion strategies to address poor body image focusing on socio-cultural protective factors, including</w:t>
      </w:r>
      <w:r w:rsidR="00F15C64">
        <w:rPr>
          <w:rFonts w:cs="Arial"/>
        </w:rPr>
        <w:t>:</w:t>
      </w:r>
    </w:p>
    <w:p w14:paraId="70EDDC9E" w14:textId="522B9AB8" w:rsidR="00F15C64" w:rsidRDefault="00500C7A" w:rsidP="00F15C64">
      <w:pPr>
        <w:pStyle w:val="ListParagraph"/>
        <w:numPr>
          <w:ilvl w:val="0"/>
          <w:numId w:val="36"/>
        </w:numPr>
        <w:rPr>
          <w:rFonts w:cs="Arial"/>
        </w:rPr>
      </w:pPr>
      <w:r>
        <w:rPr>
          <w:rFonts w:cs="Arial"/>
        </w:rPr>
        <w:t>A</w:t>
      </w:r>
      <w:r w:rsidR="006B419E" w:rsidRPr="00F15C64">
        <w:rPr>
          <w:rFonts w:cs="Arial"/>
        </w:rPr>
        <w:t>cceptance of body diversity (shapes and sizes)</w:t>
      </w:r>
      <w:r w:rsidR="00F15C64">
        <w:rPr>
          <w:rFonts w:cs="Arial"/>
        </w:rPr>
        <w:t>;</w:t>
      </w:r>
      <w:r w:rsidR="006B419E" w:rsidRPr="00F15C64">
        <w:rPr>
          <w:rFonts w:cs="Arial"/>
        </w:rPr>
        <w:t xml:space="preserve"> </w:t>
      </w:r>
    </w:p>
    <w:p w14:paraId="26615DE0" w14:textId="4AD01D06" w:rsidR="00F15C64" w:rsidRDefault="00500C7A" w:rsidP="00F15C64">
      <w:pPr>
        <w:pStyle w:val="ListParagraph"/>
        <w:numPr>
          <w:ilvl w:val="0"/>
          <w:numId w:val="36"/>
        </w:numPr>
        <w:rPr>
          <w:rFonts w:cs="Arial"/>
        </w:rPr>
      </w:pPr>
      <w:r>
        <w:rPr>
          <w:rFonts w:cs="Arial"/>
        </w:rPr>
        <w:t>S</w:t>
      </w:r>
      <w:r w:rsidR="006B419E" w:rsidRPr="00F15C64">
        <w:rPr>
          <w:rFonts w:cs="Arial"/>
        </w:rPr>
        <w:t>porting contexts that value performance and not merely physical attractiveness and aesthetics</w:t>
      </w:r>
      <w:r w:rsidR="00F15C64">
        <w:rPr>
          <w:rFonts w:cs="Arial"/>
        </w:rPr>
        <w:t>;</w:t>
      </w:r>
      <w:r w:rsidR="006B419E" w:rsidRPr="00F15C64">
        <w:rPr>
          <w:rFonts w:cs="Arial"/>
        </w:rPr>
        <w:t xml:space="preserve"> </w:t>
      </w:r>
    </w:p>
    <w:p w14:paraId="5550AE89" w14:textId="34953BDE" w:rsidR="00F15C64" w:rsidRDefault="00500C7A" w:rsidP="00F15C64">
      <w:pPr>
        <w:pStyle w:val="ListParagraph"/>
        <w:numPr>
          <w:ilvl w:val="0"/>
          <w:numId w:val="36"/>
        </w:numPr>
        <w:rPr>
          <w:rFonts w:cs="Arial"/>
        </w:rPr>
      </w:pPr>
      <w:r>
        <w:rPr>
          <w:rFonts w:cs="Arial"/>
        </w:rPr>
        <w:t>R</w:t>
      </w:r>
      <w:r w:rsidR="006B419E" w:rsidRPr="00F15C64">
        <w:rPr>
          <w:rFonts w:cs="Arial"/>
        </w:rPr>
        <w:t>elationships with others that are not highly concerned with weight and shape</w:t>
      </w:r>
      <w:r w:rsidR="00F15C64">
        <w:rPr>
          <w:rFonts w:cs="Arial"/>
        </w:rPr>
        <w:t>;</w:t>
      </w:r>
      <w:r w:rsidR="006B419E" w:rsidRPr="00F15C64">
        <w:rPr>
          <w:rFonts w:cs="Arial"/>
        </w:rPr>
        <w:t xml:space="preserve"> and </w:t>
      </w:r>
    </w:p>
    <w:p w14:paraId="4C0EE8AA" w14:textId="5CA50A2B" w:rsidR="00F15C64" w:rsidRPr="00F15C64" w:rsidRDefault="00500C7A" w:rsidP="00F15C64">
      <w:pPr>
        <w:pStyle w:val="ListParagraph"/>
        <w:numPr>
          <w:ilvl w:val="0"/>
          <w:numId w:val="36"/>
        </w:numPr>
        <w:spacing w:after="200"/>
        <w:ind w:left="777" w:hanging="357"/>
        <w:rPr>
          <w:rFonts w:cs="Arial"/>
        </w:rPr>
      </w:pPr>
      <w:r>
        <w:rPr>
          <w:rFonts w:cs="Arial"/>
        </w:rPr>
        <w:t>S</w:t>
      </w:r>
      <w:r w:rsidR="006B419E" w:rsidRPr="00F15C64">
        <w:rPr>
          <w:rFonts w:cs="Arial"/>
        </w:rPr>
        <w:t xml:space="preserve">ocial support </w:t>
      </w:r>
      <w:r w:rsidR="006B419E" w:rsidRPr="00F15C64">
        <w:rPr>
          <w:rFonts w:cs="Arial"/>
        </w:rPr>
        <w:fldChar w:fldCharType="begin"/>
      </w:r>
      <w:r w:rsidR="006B419E" w:rsidRPr="00F15C64">
        <w:rPr>
          <w:rFonts w:cs="Arial"/>
        </w:rPr>
        <w:instrText xml:space="preserve"> ADDIN EN.CITE &lt;EndNote&gt;&lt;Cite&gt;&lt;Author&gt;Shisslak&lt;/Author&gt;&lt;Year&gt;2001&lt;/Year&gt;&lt;RecNum&gt;1202&lt;/RecNum&gt;&lt;DisplayText&gt;(Shisslak and Crago 2001)&lt;/DisplayText&gt;&lt;record&gt;&lt;rec-number&gt;1202&lt;/rec-number&gt;&lt;foreign-keys&gt;&lt;key app="EN" db-id="rf90da0wdr2p2qeaepzvspadxs2tr2faz5fa"&gt;1202&lt;/key&gt;&lt;/foreign-keys&gt;&lt;ref-type name="Book Section"&gt;5&lt;/ref-type&gt;&lt;contributors&gt;&lt;authors&gt;&lt;author&gt;Shisslak, C&lt;/author&gt;&lt;author&gt;Crago, M&lt;/author&gt;&lt;/authors&gt;&lt;/contributors&gt;&lt;titles&gt;&lt;title&gt;Risk and protective factors in the development of eating disorders&lt;/title&gt;&lt;secondary-title&gt;Body image, eating disorders, and obesity in youth : assessment, prevention, and treatment &lt;/secondary-title&gt;&lt;/titles&gt;&lt;pages&gt;103-125&lt;/pages&gt;&lt;section&gt;4&lt;/section&gt;&lt;dates&gt;&lt;year&gt;2001&lt;/year&gt;&lt;/dates&gt;&lt;pub-location&gt;Washington, D.C&lt;/pub-location&gt;&lt;publisher&gt;American Psychological Association&lt;/publisher&gt;&lt;urls&gt;&lt;/urls&gt;&lt;/record&gt;&lt;/Cite&gt;&lt;/EndNote&gt;</w:instrText>
      </w:r>
      <w:r w:rsidR="006B419E" w:rsidRPr="00F15C64">
        <w:rPr>
          <w:rFonts w:cs="Arial"/>
        </w:rPr>
        <w:fldChar w:fldCharType="separate"/>
      </w:r>
      <w:r w:rsidR="006B419E" w:rsidRPr="00F15C64">
        <w:rPr>
          <w:rFonts w:cs="Arial"/>
          <w:noProof/>
        </w:rPr>
        <w:t>(</w:t>
      </w:r>
      <w:hyperlink w:anchor="_ENREF_179" w:tooltip="Shisslak, 2001 #1202" w:history="1">
        <w:r w:rsidR="00343C8E" w:rsidRPr="00F15C64">
          <w:rPr>
            <w:rFonts w:cs="Arial"/>
            <w:noProof/>
          </w:rPr>
          <w:t>Shisslak and Crago 2001</w:t>
        </w:r>
      </w:hyperlink>
      <w:r w:rsidR="006B419E" w:rsidRPr="00F15C64">
        <w:rPr>
          <w:rFonts w:cs="Arial"/>
          <w:noProof/>
        </w:rPr>
        <w:t>)</w:t>
      </w:r>
      <w:r w:rsidR="006B419E" w:rsidRPr="00F15C64">
        <w:rPr>
          <w:rFonts w:cs="Arial"/>
        </w:rPr>
        <w:fldChar w:fldCharType="end"/>
      </w:r>
      <w:r w:rsidR="006B419E" w:rsidRPr="00F15C64">
        <w:rPr>
          <w:rFonts w:cs="Arial"/>
        </w:rPr>
        <w:t xml:space="preserve">. </w:t>
      </w:r>
    </w:p>
    <w:p w14:paraId="6C28F8A7" w14:textId="38BD2063" w:rsidR="00E02B7A" w:rsidRPr="00C16132" w:rsidRDefault="00D96EF5" w:rsidP="00E02B7A">
      <w:pPr>
        <w:rPr>
          <w:rFonts w:cs="Arial"/>
        </w:rPr>
      </w:pPr>
      <w:r>
        <w:rPr>
          <w:rFonts w:cs="Arial"/>
        </w:rPr>
        <w:t>Behaviourally-</w:t>
      </w:r>
      <w:r w:rsidR="00E02B7A">
        <w:rPr>
          <w:rFonts w:cs="Arial"/>
        </w:rPr>
        <w:t xml:space="preserve">focused nutritional skill-building interventions can be appealing to low-income and socioeconomically disadvantaged women </w:t>
      </w:r>
      <w:r w:rsidR="00E02B7A">
        <w:rPr>
          <w:rFonts w:cs="Arial"/>
        </w:rPr>
        <w:fldChar w:fldCharType="begin"/>
      </w:r>
      <w:r w:rsidR="00E02B7A">
        <w:rPr>
          <w:rFonts w:cs="Arial"/>
        </w:rPr>
        <w:instrText xml:space="preserve"> ADDIN EN.CITE &lt;EndNote&gt;&lt;Cite&gt;&lt;Author&gt;Ball&lt;/Author&gt;&lt;Year&gt;2016&lt;/Year&gt;&lt;RecNum&gt;1328&lt;/RecNum&gt;&lt;DisplayText&gt;(Ball, McNaughton, Le 2016)&lt;/DisplayText&gt;&lt;record&gt;&lt;rec-number&gt;1328&lt;/rec-number&gt;&lt;foreign-keys&gt;&lt;key app="EN" db-id="rf90da0wdr2p2qeaepzvspadxs2tr2faz5fa"&gt;1328&lt;/key&gt;&lt;/foreign-keys&gt;&lt;ref-type name="Journal Article"&gt;17&lt;/ref-type&gt;&lt;contributors&gt;&lt;authors&gt;&lt;author&gt;Ball, Kylie&lt;/author&gt;&lt;author&gt;McNaughton, Sarah A&lt;/author&gt;&lt;author&gt;Le, Ha ND&lt;/author&gt;&lt;author&gt;Abbott, Gavin&lt;/author&gt;&lt;author&gt;Stephens, Lena D&lt;/author&gt;&lt;author&gt;Crawford, David A&lt;/author&gt;&lt;/authors&gt;&lt;/contributors&gt;&lt;titles&gt;&lt;title&gt;ShopSmart 4 Health: results of a randomized controlled trial of a behavioral intervention promoting fruit and vegetable consumption among socioeconomically disadvantaged women&lt;/title&gt;&lt;secondary-title&gt;The American Journal of Clinical Nutrition&lt;/secondary-title&gt;&lt;/titles&gt;&lt;periodical&gt;&lt;full-title&gt;The American Journal Of Clinical Nutrition&lt;/full-title&gt;&lt;/periodical&gt;&lt;dates&gt;&lt;year&gt;2016&lt;/year&gt;&lt;pub-dates&gt;&lt;date&gt;July 13, 2016&lt;/date&gt;&lt;/pub-dates&gt;&lt;/dates&gt;&lt;urls&gt;&lt;related-urls&gt;&lt;url&gt;http://ajcn.nutrition.org/content/early/2016/07/13/ajcn.116.133173.abstract&lt;/url&gt;&lt;/related-urls&gt;&lt;/urls&gt;&lt;electronic-resource-num&gt;10.3945/ajcn.116.133173&lt;/electronic-resource-num&gt;&lt;/record&gt;&lt;/Cite&gt;&lt;/EndNote&gt;</w:instrText>
      </w:r>
      <w:r w:rsidR="00E02B7A">
        <w:rPr>
          <w:rFonts w:cs="Arial"/>
        </w:rPr>
        <w:fldChar w:fldCharType="separate"/>
      </w:r>
      <w:r w:rsidR="00E02B7A">
        <w:rPr>
          <w:rFonts w:cs="Arial"/>
          <w:noProof/>
        </w:rPr>
        <w:t>(</w:t>
      </w:r>
      <w:hyperlink w:anchor="_ENREF_29" w:tooltip="Ball, 2016 #1328" w:history="1">
        <w:r w:rsidR="00343C8E">
          <w:rPr>
            <w:rFonts w:cs="Arial"/>
            <w:noProof/>
          </w:rPr>
          <w:t>Ball, McNaughton, Le 2016</w:t>
        </w:r>
      </w:hyperlink>
      <w:r w:rsidR="00E02B7A">
        <w:rPr>
          <w:rFonts w:cs="Arial"/>
          <w:noProof/>
        </w:rPr>
        <w:t>)</w:t>
      </w:r>
      <w:r w:rsidR="00E02B7A">
        <w:rPr>
          <w:rFonts w:cs="Arial"/>
        </w:rPr>
        <w:fldChar w:fldCharType="end"/>
      </w:r>
      <w:r w:rsidR="00F15C64">
        <w:rPr>
          <w:rFonts w:cs="Arial"/>
        </w:rPr>
        <w:t>. For example,</w:t>
      </w:r>
      <w:r w:rsidR="00E02B7A">
        <w:rPr>
          <w:rFonts w:cs="Arial"/>
        </w:rPr>
        <w:t xml:space="preserve"> </w:t>
      </w:r>
      <w:r w:rsidR="00F15C64">
        <w:rPr>
          <w:rFonts w:cs="Arial"/>
        </w:rPr>
        <w:t>t</w:t>
      </w:r>
      <w:r w:rsidR="00E02B7A">
        <w:rPr>
          <w:rFonts w:cs="Arial"/>
        </w:rPr>
        <w:t xml:space="preserve">he </w:t>
      </w:r>
      <w:proofErr w:type="spellStart"/>
      <w:r w:rsidR="00E02B7A">
        <w:rPr>
          <w:rFonts w:cs="Arial"/>
        </w:rPr>
        <w:t>ShopSmart</w:t>
      </w:r>
      <w:proofErr w:type="spellEnd"/>
      <w:r w:rsidR="00852A69">
        <w:rPr>
          <w:rFonts w:cs="Arial"/>
        </w:rPr>
        <w:t xml:space="preserve"> program</w:t>
      </w:r>
      <w:r w:rsidR="00E02B7A" w:rsidRPr="00356087">
        <w:t xml:space="preserve"> </w:t>
      </w:r>
      <w:r w:rsidR="00F15C64">
        <w:t xml:space="preserve">involved </w:t>
      </w:r>
      <w:r w:rsidR="00E02B7A" w:rsidRPr="00356087">
        <w:rPr>
          <w:rFonts w:cs="Arial"/>
        </w:rPr>
        <w:t xml:space="preserve">activities </w:t>
      </w:r>
      <w:r w:rsidR="00F15C64">
        <w:rPr>
          <w:rFonts w:cs="Arial"/>
        </w:rPr>
        <w:t xml:space="preserve">which </w:t>
      </w:r>
      <w:r w:rsidR="00E02B7A" w:rsidRPr="00356087">
        <w:rPr>
          <w:rFonts w:cs="Arial"/>
        </w:rPr>
        <w:t xml:space="preserve">were designed to foster behavioural skills in budgeting; meal planning; label reading and food selection in the supermarket; meal preparation strategies </w:t>
      </w:r>
      <w:r w:rsidR="00E167A7">
        <w:rPr>
          <w:rFonts w:cs="Arial"/>
        </w:rPr>
        <w:t>(</w:t>
      </w:r>
      <w:r w:rsidR="00E02B7A" w:rsidRPr="00356087">
        <w:rPr>
          <w:rFonts w:cs="Arial"/>
        </w:rPr>
        <w:t>including preparing shopping lists prior to getting to the supermarket</w:t>
      </w:r>
      <w:r w:rsidR="00E167A7">
        <w:rPr>
          <w:rFonts w:cs="Arial"/>
        </w:rPr>
        <w:t>)</w:t>
      </w:r>
      <w:r w:rsidR="00F15C64">
        <w:rPr>
          <w:rFonts w:cs="Arial"/>
        </w:rPr>
        <w:t>;</w:t>
      </w:r>
      <w:r w:rsidR="00E02B7A" w:rsidRPr="00356087">
        <w:rPr>
          <w:rFonts w:cs="Arial"/>
        </w:rPr>
        <w:t xml:space="preserve"> and food safety and long-term storage</w:t>
      </w:r>
      <w:r w:rsidR="003E70EC">
        <w:rPr>
          <w:rFonts w:cs="Arial"/>
        </w:rPr>
        <w:t xml:space="preserve"> </w:t>
      </w:r>
      <w:r w:rsidR="003E70EC">
        <w:rPr>
          <w:rFonts w:cs="Arial"/>
        </w:rPr>
        <w:fldChar w:fldCharType="begin"/>
      </w:r>
      <w:r w:rsidR="003E70EC">
        <w:rPr>
          <w:rFonts w:cs="Arial"/>
        </w:rPr>
        <w:instrText xml:space="preserve"> ADDIN EN.CITE &lt;EndNote&gt;&lt;Cite&gt;&lt;Author&gt;Ball&lt;/Author&gt;&lt;Year&gt;2013&lt;/Year&gt;&lt;RecNum&gt;1433&lt;/RecNum&gt;&lt;DisplayText&gt;(Ball, McNaughton, Le 2013)&lt;/DisplayText&gt;&lt;record&gt;&lt;rec-number&gt;1433&lt;/rec-number&gt;&lt;foreign-keys&gt;&lt;key app="EN" db-id="rf90da0wdr2p2qeaepzvspadxs2tr2faz5fa"&gt;1433&lt;/key&gt;&lt;/foreign-keys&gt;&lt;ref-type name="Journal Article"&gt;17&lt;/ref-type&gt;&lt;contributors&gt;&lt;authors&gt;&lt;author&gt;Ball, Kylie&lt;/author&gt;&lt;author&gt;McNaughton, Sarah A.&lt;/author&gt;&lt;author&gt;Le, Ha&lt;/author&gt;&lt;author&gt;Andrianopoulos, Nick&lt;/author&gt;&lt;author&gt;Inglis, Victoria&lt;/author&gt;&lt;author&gt;McNeilly, Briohny&lt;/author&gt;&lt;author&gt;Lichomets, Irene&lt;/author&gt;&lt;author&gt;Granados, Alba&lt;/author&gt;&lt;author&gt;Crawford, David&lt;/author&gt;&lt;/authors&gt;&lt;/contributors&gt;&lt;titles&gt;&lt;title&gt;ShopSmart 4 Health : protocol of a skills-based randomised controlled trial promoting fruit and vegetable consumption among socioeconomically disadvantaged women&lt;/title&gt;&lt;secondary-title&gt;BMC Public Health&lt;/secondary-title&gt;&lt;/titles&gt;&lt;periodical&gt;&lt;full-title&gt;BMC Public Health&lt;/full-title&gt;&lt;/periodical&gt;&lt;pages&gt;466&lt;/pages&gt;&lt;volume&gt;13&lt;/volume&gt;&lt;number&gt;1&lt;/number&gt;&lt;dates&gt;&lt;year&gt;2013&lt;/year&gt;&lt;/dates&gt;&lt;isbn&gt;1471-2458&lt;/isbn&gt;&lt;label&gt;Ball2013&lt;/label&gt;&lt;urls&gt;&lt;related-urls&gt;&lt;url&gt;https://doi.org/10.1186/1471-2458-13-466&lt;/url&gt;&lt;/related-urls&gt;&lt;/urls&gt;&lt;electronic-resource-num&gt;10.1186/1471-2458-13-466&lt;/electronic-resource-num&gt;&lt;/record&gt;&lt;/Cite&gt;&lt;/EndNote&gt;</w:instrText>
      </w:r>
      <w:r w:rsidR="003E70EC">
        <w:rPr>
          <w:rFonts w:cs="Arial"/>
        </w:rPr>
        <w:fldChar w:fldCharType="separate"/>
      </w:r>
      <w:r w:rsidR="003E70EC">
        <w:rPr>
          <w:rFonts w:cs="Arial"/>
          <w:noProof/>
        </w:rPr>
        <w:t>(</w:t>
      </w:r>
      <w:hyperlink w:anchor="_ENREF_28" w:tooltip="Ball, 2013 #1433" w:history="1">
        <w:r w:rsidR="00343C8E">
          <w:rPr>
            <w:rFonts w:cs="Arial"/>
            <w:noProof/>
          </w:rPr>
          <w:t>Ball, McNaughton, Le 2013</w:t>
        </w:r>
      </w:hyperlink>
      <w:r w:rsidR="003E70EC">
        <w:rPr>
          <w:rFonts w:cs="Arial"/>
          <w:noProof/>
        </w:rPr>
        <w:t>)</w:t>
      </w:r>
      <w:r w:rsidR="003E70EC">
        <w:rPr>
          <w:rFonts w:cs="Arial"/>
        </w:rPr>
        <w:fldChar w:fldCharType="end"/>
      </w:r>
      <w:r w:rsidR="003E70EC">
        <w:rPr>
          <w:rFonts w:cs="Arial"/>
        </w:rPr>
        <w:t xml:space="preserve">. </w:t>
      </w:r>
      <w:r w:rsidR="00E02B7A">
        <w:rPr>
          <w:rFonts w:cs="Arial"/>
        </w:rPr>
        <w:t>Materials</w:t>
      </w:r>
      <w:r w:rsidR="00E02B7A" w:rsidRPr="00356087">
        <w:rPr>
          <w:rFonts w:cs="Arial"/>
        </w:rPr>
        <w:t xml:space="preserve"> also included advice on overcoming commonly-reported barriers to increasing fruit and vegetable consumption, such as replacing more expensive fresh produce with frozen/ tinned; and involving children in choosing/shopping for/preparing meals.</w:t>
      </w:r>
      <w:r w:rsidR="00E02B7A">
        <w:rPr>
          <w:rFonts w:cs="Arial"/>
        </w:rPr>
        <w:t xml:space="preserve"> </w:t>
      </w:r>
      <w:proofErr w:type="spellStart"/>
      <w:r w:rsidR="00E02B7A">
        <w:rPr>
          <w:rFonts w:cs="Arial"/>
        </w:rPr>
        <w:t>ShopSmart</w:t>
      </w:r>
      <w:proofErr w:type="spellEnd"/>
      <w:r w:rsidR="00E02B7A">
        <w:rPr>
          <w:rFonts w:cs="Arial"/>
        </w:rPr>
        <w:t xml:space="preserve"> resulted in </w:t>
      </w:r>
      <w:r w:rsidR="00E167A7">
        <w:rPr>
          <w:rFonts w:cs="Arial"/>
        </w:rPr>
        <w:t xml:space="preserve">a modest but sustained increase of the </w:t>
      </w:r>
      <w:r w:rsidR="00E02B7A">
        <w:rPr>
          <w:rFonts w:cs="Arial"/>
        </w:rPr>
        <w:t>women’s vegetable consumption</w:t>
      </w:r>
      <w:r w:rsidR="003E70EC">
        <w:rPr>
          <w:rFonts w:cs="Arial"/>
        </w:rPr>
        <w:t xml:space="preserve"> </w:t>
      </w:r>
      <w:r w:rsidR="003E70EC">
        <w:rPr>
          <w:rFonts w:cs="Arial"/>
        </w:rPr>
        <w:fldChar w:fldCharType="begin"/>
      </w:r>
      <w:r w:rsidR="003E70EC">
        <w:rPr>
          <w:rFonts w:cs="Arial"/>
        </w:rPr>
        <w:instrText xml:space="preserve"> ADDIN EN.CITE &lt;EndNote&gt;&lt;Cite&gt;&lt;Author&gt;Ball&lt;/Author&gt;&lt;Year&gt;2016&lt;/Year&gt;&lt;RecNum&gt;1328&lt;/RecNum&gt;&lt;DisplayText&gt;(Ball, McNaughton, Le 2016)&lt;/DisplayText&gt;&lt;record&gt;&lt;rec-number&gt;1328&lt;/rec-number&gt;&lt;foreign-keys&gt;&lt;key app="EN" db-id="rf90da0wdr2p2qeaepzvspadxs2tr2faz5fa"&gt;1328&lt;/key&gt;&lt;/foreign-keys&gt;&lt;ref-type name="Journal Article"&gt;17&lt;/ref-type&gt;&lt;contributors&gt;&lt;authors&gt;&lt;author&gt;Ball, Kylie&lt;/author&gt;&lt;author&gt;McNaughton, Sarah A&lt;/author&gt;&lt;author&gt;Le, Ha ND&lt;/author&gt;&lt;author&gt;Abbott, Gavin&lt;/author&gt;&lt;author&gt;Stephens, Lena D&lt;/author&gt;&lt;author&gt;Crawford, David A&lt;/author&gt;&lt;/authors&gt;&lt;/contributors&gt;&lt;titles&gt;&lt;title&gt;ShopSmart 4 Health: results of a randomized controlled trial of a behavioral intervention promoting fruit and vegetable consumption among socioeconomically disadvantaged women&lt;/title&gt;&lt;secondary-title&gt;The American Journal of Clinical Nutrition&lt;/secondary-title&gt;&lt;/titles&gt;&lt;periodical&gt;&lt;full-title&gt;The American Journal Of Clinical Nutrition&lt;/full-title&gt;&lt;/periodical&gt;&lt;dates&gt;&lt;year&gt;2016&lt;/year&gt;&lt;pub-dates&gt;&lt;date&gt;July 13, 2016&lt;/date&gt;&lt;/pub-dates&gt;&lt;/dates&gt;&lt;urls&gt;&lt;related-urls&gt;&lt;url&gt;http://ajcn.nutrition.org/content/early/2016/07/13/ajcn.116.133173.abstract&lt;/url&gt;&lt;/related-urls&gt;&lt;/urls&gt;&lt;electronic-resource-num&gt;10.3945/ajcn.116.133173&lt;/electronic-resource-num&gt;&lt;/record&gt;&lt;/Cite&gt;&lt;/EndNote&gt;</w:instrText>
      </w:r>
      <w:r w:rsidR="003E70EC">
        <w:rPr>
          <w:rFonts w:cs="Arial"/>
        </w:rPr>
        <w:fldChar w:fldCharType="separate"/>
      </w:r>
      <w:r w:rsidR="003E70EC">
        <w:rPr>
          <w:rFonts w:cs="Arial"/>
          <w:noProof/>
        </w:rPr>
        <w:t>(</w:t>
      </w:r>
      <w:hyperlink w:anchor="_ENREF_29" w:tooltip="Ball, 2016 #1328" w:history="1">
        <w:r w:rsidR="00343C8E">
          <w:rPr>
            <w:rFonts w:cs="Arial"/>
            <w:noProof/>
          </w:rPr>
          <w:t>Ball, McNaughton, Le 2016</w:t>
        </w:r>
      </w:hyperlink>
      <w:r w:rsidR="003E70EC">
        <w:rPr>
          <w:rFonts w:cs="Arial"/>
          <w:noProof/>
        </w:rPr>
        <w:t>)</w:t>
      </w:r>
      <w:r w:rsidR="003E70EC">
        <w:rPr>
          <w:rFonts w:cs="Arial"/>
        </w:rPr>
        <w:fldChar w:fldCharType="end"/>
      </w:r>
      <w:r w:rsidR="00E02B7A">
        <w:rPr>
          <w:rFonts w:cs="Arial"/>
        </w:rPr>
        <w:t>.</w:t>
      </w:r>
    </w:p>
    <w:p w14:paraId="663DAE04" w14:textId="3C18BA19" w:rsidR="004E0117" w:rsidRPr="00C16132" w:rsidRDefault="00386C41" w:rsidP="003E73DD">
      <w:pPr>
        <w:pStyle w:val="Heading2"/>
      </w:pPr>
      <w:bookmarkStart w:id="130" w:name="_Toc465412388"/>
      <w:bookmarkStart w:id="131" w:name="_Toc483566783"/>
      <w:bookmarkStart w:id="132" w:name="_Toc489607590"/>
      <w:r>
        <w:t>8</w:t>
      </w:r>
      <w:r w:rsidR="004E0117" w:rsidRPr="00C16132">
        <w:t>.</w:t>
      </w:r>
      <w:r w:rsidR="002C36D1">
        <w:t>2</w:t>
      </w:r>
      <w:r w:rsidR="004E0117" w:rsidRPr="00C16132">
        <w:t xml:space="preserve"> Structural interventions</w:t>
      </w:r>
      <w:bookmarkEnd w:id="130"/>
      <w:bookmarkEnd w:id="131"/>
      <w:bookmarkEnd w:id="132"/>
    </w:p>
    <w:p w14:paraId="0FB4C6B3" w14:textId="57FA4D4E" w:rsidR="004A7AB0" w:rsidRPr="00C16132" w:rsidRDefault="004A7AB0" w:rsidP="004A7AB0">
      <w:pPr>
        <w:rPr>
          <w:rFonts w:cs="Arial"/>
          <w:lang w:val="en-US"/>
        </w:rPr>
      </w:pPr>
      <w:r w:rsidRPr="00C16132">
        <w:rPr>
          <w:rFonts w:cs="Arial"/>
          <w:lang w:val="en-US"/>
        </w:rPr>
        <w:t xml:space="preserve">A comprehensive and multi-sector approach that addresses the broader social, economic and environmental factors influencing and shaping women’s food and lifestyle choices is required to reduce the burden on health and health care systems of obesity and chronic disease. These factors include the food environment (what is available and where), structural influences (food pricing, food taxes and marketing) and whether healthier choices are easier choices (food literacy and food labeling) </w:t>
      </w:r>
      <w:r w:rsidRPr="00C16132">
        <w:rPr>
          <w:rFonts w:cs="Arial"/>
          <w:lang w:val="en-US"/>
        </w:rPr>
        <w:fldChar w:fldCharType="begin"/>
      </w:r>
      <w:r>
        <w:rPr>
          <w:rFonts w:cs="Arial"/>
          <w:lang w:val="en-US"/>
        </w:rPr>
        <w:instrText xml:space="preserve"> ADDIN EN.CITE &lt;EndNote&gt;&lt;Cite&gt;&lt;Author&gt;Obesity Policy Coalition&lt;/Author&gt;&lt;Year&gt;2015&lt;/Year&gt;&lt;RecNum&gt;1285&lt;/RecNum&gt;&lt;DisplayText&gt;(Obesity Policy Coalition 2015)&lt;/DisplayText&gt;&lt;record&gt;&lt;rec-number&gt;1285&lt;/rec-number&gt;&lt;foreign-keys&gt;&lt;key app="EN" db-id="rf90da0wdr2p2qeaepzvspadxs2tr2faz5fa"&gt;1285&lt;/key&gt;&lt;/foreign-keys&gt;&lt;ref-type name="Book"&gt;6&lt;/ref-type&gt;&lt;contributors&gt;&lt;authors&gt;&lt;author&gt;Obesity Policy Coalition, &lt;/author&gt;&lt;/authors&gt;&lt;/contributors&gt;&lt;titles&gt;&lt;title&gt;Health 2040 : a discussion paper on the future of healthcare in Victoria&lt;/title&gt;&lt;/titles&gt;&lt;dates&gt;&lt;year&gt;2015&lt;/year&gt;&lt;/dates&gt;&lt;pub-location&gt;St Kilda, Vic.&lt;/pub-location&gt;&lt;publisher&gt;Obesity Policy Coalition&lt;/publisher&gt;&lt;urls&gt;&lt;related-urls&gt;&lt;url&gt;http://www.opc.org.au/downloads/submissions/health-2040-submission-2015.pdf&lt;/url&gt;&lt;/related-urls&gt;&lt;/urls&gt;&lt;/record&gt;&lt;/Cite&gt;&lt;/EndNote&gt;</w:instrText>
      </w:r>
      <w:r w:rsidRPr="00C16132">
        <w:rPr>
          <w:rFonts w:cs="Arial"/>
          <w:lang w:val="en-US"/>
        </w:rPr>
        <w:fldChar w:fldCharType="separate"/>
      </w:r>
      <w:r w:rsidRPr="00C16132">
        <w:rPr>
          <w:rFonts w:cs="Arial"/>
          <w:noProof/>
          <w:lang w:val="en-US"/>
        </w:rPr>
        <w:t>(</w:t>
      </w:r>
      <w:hyperlink w:anchor="_ENREF_158" w:tooltip="Obesity Policy Coalition, 2015 #1285" w:history="1">
        <w:r w:rsidR="00343C8E" w:rsidRPr="00C16132">
          <w:rPr>
            <w:rFonts w:cs="Arial"/>
            <w:noProof/>
            <w:lang w:val="en-US"/>
          </w:rPr>
          <w:t>Obesity Policy Coalition 2015</w:t>
        </w:r>
      </w:hyperlink>
      <w:r w:rsidRPr="00C16132">
        <w:rPr>
          <w:rFonts w:cs="Arial"/>
          <w:noProof/>
          <w:lang w:val="en-US"/>
        </w:rPr>
        <w:t>)</w:t>
      </w:r>
      <w:r w:rsidRPr="00C16132">
        <w:rPr>
          <w:rFonts w:cs="Arial"/>
          <w:lang w:val="en-US"/>
        </w:rPr>
        <w:fldChar w:fldCharType="end"/>
      </w:r>
      <w:r w:rsidRPr="00C16132">
        <w:rPr>
          <w:rFonts w:cs="Arial"/>
          <w:lang w:val="en-US"/>
        </w:rPr>
        <w:t>.</w:t>
      </w:r>
      <w:r w:rsidR="000C0304">
        <w:rPr>
          <w:rFonts w:cs="Arial"/>
          <w:lang w:val="en-US"/>
        </w:rPr>
        <w:t xml:space="preserve"> The development of a comprehensive new national food and nutrition policy addressing these factors is well overdue, with the last policy released in 1992. The policy should recognise that, t</w:t>
      </w:r>
      <w:r w:rsidR="000C0304">
        <w:rPr>
          <w:rFonts w:cs="Arial"/>
        </w:rPr>
        <w:t xml:space="preserve">o reduce diet-related ill-health, </w:t>
      </w:r>
      <w:r w:rsidR="000C0304" w:rsidRPr="00C16132">
        <w:rPr>
          <w:rFonts w:cs="Arial"/>
        </w:rPr>
        <w:t>multiple strategie</w:t>
      </w:r>
      <w:r w:rsidR="000C0304">
        <w:rPr>
          <w:rFonts w:cs="Arial"/>
        </w:rPr>
        <w:t>s across all sectors are needed, requiring</w:t>
      </w:r>
      <w:r w:rsidR="000C0304" w:rsidRPr="00C16132">
        <w:rPr>
          <w:rFonts w:cs="Arial"/>
        </w:rPr>
        <w:t xml:space="preserve"> effective partnerships between stakeholders</w:t>
      </w:r>
      <w:r w:rsidR="000C0304">
        <w:rPr>
          <w:rFonts w:cs="Arial"/>
        </w:rPr>
        <w:t>, including</w:t>
      </w:r>
      <w:r w:rsidR="000C0304">
        <w:rPr>
          <w:rFonts w:cs="Arial"/>
          <w:lang w:val="en-US"/>
        </w:rPr>
        <w:t xml:space="preserve"> </w:t>
      </w:r>
      <w:r w:rsidR="000C0304">
        <w:rPr>
          <w:rFonts w:cs="Arial"/>
        </w:rPr>
        <w:t>a</w:t>
      </w:r>
      <w:r w:rsidR="000C0304" w:rsidRPr="00C16132">
        <w:rPr>
          <w:rFonts w:cs="Arial"/>
        </w:rPr>
        <w:t>ll levels of government, the food industry, other industries in the private sector, and relevant non-government organisations</w:t>
      </w:r>
      <w:r w:rsidR="000C0304">
        <w:rPr>
          <w:rFonts w:cs="Arial"/>
        </w:rPr>
        <w:t xml:space="preserve"> </w:t>
      </w:r>
      <w:r w:rsidR="000C0304" w:rsidRPr="00C16132">
        <w:rPr>
          <w:rFonts w:cs="Arial"/>
        </w:rPr>
        <w:fldChar w:fldCharType="begin"/>
      </w:r>
      <w:r w:rsidR="000C0304">
        <w:rPr>
          <w:rFonts w:cs="Arial"/>
        </w:rPr>
        <w:instrText xml:space="preserve"> ADDIN EN.CITE &lt;EndNote&gt;&lt;Cite&gt;&lt;Author&gt;Public Health Association of Australia&lt;/Author&gt;&lt;Year&gt;2013&lt;/Year&gt;&lt;RecNum&gt;1302&lt;/RecNum&gt;&lt;DisplayText&gt;(Public Health Association of Australia. Food and Nutrition Special Interest Group 2013)&lt;/DisplayText&gt;&lt;record&gt;&lt;rec-number&gt;1302&lt;/rec-number&gt;&lt;foreign-keys&gt;&lt;key app="EN" db-id="rf90da0wdr2p2qeaepzvspadxs2tr2faz5fa"&gt;1302&lt;/key&gt;&lt;/foreign-keys&gt;&lt;ref-type name="Book"&gt;6&lt;/ref-type&gt;&lt;contributors&gt;&lt;authors&gt;&lt;author&gt;Public Health Association of Australia. Food and Nutrition Special Interest Group,&lt;/author&gt;&lt;/authors&gt;&lt;/contributors&gt;&lt;titles&gt;&lt;title&gt;Promoting healthy weight policy : the prevention and management of overweight and obesity in Australia &lt;/title&gt;&lt;secondary-title&gt;Policy At A Glance)&lt;/secondary-title&gt;&lt;/titles&gt;&lt;dates&gt;&lt;year&gt;2013&lt;/year&gt;&lt;/dates&gt;&lt;pub-location&gt;Curtin, A.C.T.&lt;/pub-location&gt;&lt;publisher&gt;PHAA&lt;/publisher&gt;&lt;urls&gt;&lt;related-urls&gt;&lt;url&gt;https://www.phaa.net.au/documents/item/231&lt;/url&gt;&lt;/related-urls&gt;&lt;/urls&gt;&lt;/record&gt;&lt;/Cite&gt;&lt;/EndNote&gt;</w:instrText>
      </w:r>
      <w:r w:rsidR="000C0304" w:rsidRPr="00C16132">
        <w:rPr>
          <w:rFonts w:cs="Arial"/>
        </w:rPr>
        <w:fldChar w:fldCharType="separate"/>
      </w:r>
      <w:r w:rsidR="000C0304">
        <w:rPr>
          <w:rFonts w:cs="Arial"/>
          <w:noProof/>
        </w:rPr>
        <w:t>(</w:t>
      </w:r>
      <w:hyperlink w:anchor="_ENREF_169" w:tooltip="Public Health Association of Australia. Food and Nutrition Special Interest Group, 2013 #1302" w:history="1">
        <w:r w:rsidR="00343C8E">
          <w:rPr>
            <w:rFonts w:cs="Arial"/>
            <w:noProof/>
          </w:rPr>
          <w:t>Public Health Association of Australia. Food and Nutrition Special Interest Group 2013</w:t>
        </w:r>
      </w:hyperlink>
      <w:r w:rsidR="000C0304">
        <w:rPr>
          <w:rFonts w:cs="Arial"/>
          <w:noProof/>
        </w:rPr>
        <w:t>)</w:t>
      </w:r>
      <w:r w:rsidR="000C0304" w:rsidRPr="00C16132">
        <w:rPr>
          <w:rFonts w:cs="Arial"/>
        </w:rPr>
        <w:fldChar w:fldCharType="end"/>
      </w:r>
      <w:r w:rsidR="000C0304" w:rsidRPr="00C16132">
        <w:rPr>
          <w:rFonts w:cs="Arial"/>
        </w:rPr>
        <w:t>.</w:t>
      </w:r>
    </w:p>
    <w:p w14:paraId="4517B00A" w14:textId="6069817C" w:rsidR="00356087" w:rsidRDefault="004E0117" w:rsidP="004E0117">
      <w:pPr>
        <w:rPr>
          <w:rFonts w:cs="Arial"/>
        </w:rPr>
      </w:pPr>
      <w:r w:rsidRPr="00C16132">
        <w:rPr>
          <w:rFonts w:cs="Arial"/>
        </w:rPr>
        <w:t>Using personal behaviour change models</w:t>
      </w:r>
      <w:r w:rsidR="00AF438B">
        <w:rPr>
          <w:rFonts w:cs="Arial"/>
        </w:rPr>
        <w:t xml:space="preserve"> alone</w:t>
      </w:r>
      <w:r w:rsidRPr="00C16132">
        <w:rPr>
          <w:rFonts w:cs="Arial"/>
        </w:rPr>
        <w:t xml:space="preserve"> to reduce population obesity have not been successful because complex biological drives such as hunger are largely resistant to behavioural change interventions in environments of abundance. In order to be effective, public health advocacy should maintain and strengthen its work to improve the accessibility and affordability of </w:t>
      </w:r>
      <w:r w:rsidR="00A91F2F" w:rsidRPr="00C16132">
        <w:rPr>
          <w:rFonts w:cs="Arial"/>
        </w:rPr>
        <w:t>healthy food</w:t>
      </w:r>
      <w:r w:rsidR="00A91F2F">
        <w:rPr>
          <w:rFonts w:cs="Arial"/>
        </w:rPr>
        <w:t xml:space="preserve"> as well as addressing the abundance and overconsumption of unhealthy food </w:t>
      </w:r>
      <w:r w:rsidR="00A91F2F">
        <w:rPr>
          <w:rFonts w:cs="Arial"/>
        </w:rPr>
        <w:fldChar w:fldCharType="begin"/>
      </w:r>
      <w:r w:rsidR="00A91F2F">
        <w:rPr>
          <w:rFonts w:cs="Arial"/>
        </w:rPr>
        <w:instrText xml:space="preserve"> ADDIN EN.CITE &lt;EndNote&gt;&lt;Cite&gt;&lt;Author&gt;Reeve&lt;/Author&gt;&lt;Year&gt;2016&lt;/Year&gt;&lt;RecNum&gt;1284&lt;/RecNum&gt;&lt;DisplayText&gt;(Reeve and Jones 2016)&lt;/DisplayText&gt;&lt;record&gt;&lt;rec-number&gt;1284&lt;/rec-number&gt;&lt;foreign-keys&gt;&lt;key app="EN" db-id="rf90da0wdr2p2qeaepzvspadxs2tr2faz5fa"&gt;1284&lt;/key&gt;&lt;/foreign-keys&gt;&lt;ref-type name="Journal Article"&gt;17&lt;/ref-type&gt;&lt;contributors&gt;&lt;authors&gt;&lt;author&gt;Reeve, Belinda&lt;/author&gt;&lt;author&gt;Jones, Alexandra&lt;/author&gt;&lt;/authors&gt;&lt;/contributors&gt;&lt;titles&gt;&lt;title&gt;Time to commit to good food policy&lt;/title&gt;&lt;secondary-title&gt;MJA Insight&lt;/secondary-title&gt;&lt;/titles&gt;&lt;periodical&gt;&lt;full-title&gt;MJA Insight&lt;/full-title&gt;&lt;/periodical&gt;&lt;number&gt;25&lt;/number&gt;&lt;dates&gt;&lt;year&gt;2016&lt;/year&gt;&lt;/dates&gt;&lt;urls&gt;&lt;related-urls&gt;&lt;url&gt;https://www.mja.com.au/insight/2016/25/time-commit-good-food-policy&lt;/url&gt;&lt;/related-urls&gt;&lt;/urls&gt;&lt;/record&gt;&lt;/Cite&gt;&lt;/EndNote&gt;</w:instrText>
      </w:r>
      <w:r w:rsidR="00A91F2F">
        <w:rPr>
          <w:rFonts w:cs="Arial"/>
        </w:rPr>
        <w:fldChar w:fldCharType="separate"/>
      </w:r>
      <w:r w:rsidR="00A91F2F">
        <w:rPr>
          <w:rFonts w:cs="Arial"/>
          <w:noProof/>
        </w:rPr>
        <w:t>(</w:t>
      </w:r>
      <w:hyperlink w:anchor="_ENREF_172" w:tooltip="Reeve, 2016 #1284" w:history="1">
        <w:r w:rsidR="00343C8E">
          <w:rPr>
            <w:rFonts w:cs="Arial"/>
            <w:noProof/>
          </w:rPr>
          <w:t>Reeve and Jones 2016</w:t>
        </w:r>
      </w:hyperlink>
      <w:r w:rsidR="00A91F2F">
        <w:rPr>
          <w:rFonts w:cs="Arial"/>
          <w:noProof/>
        </w:rPr>
        <w:t>)</w:t>
      </w:r>
      <w:r w:rsidR="00A91F2F">
        <w:rPr>
          <w:rFonts w:cs="Arial"/>
        </w:rPr>
        <w:fldChar w:fldCharType="end"/>
      </w:r>
      <w:r w:rsidR="00A91F2F" w:rsidRPr="00C16132">
        <w:rPr>
          <w:rFonts w:cs="Arial"/>
        </w:rPr>
        <w:t>.</w:t>
      </w:r>
      <w:r w:rsidR="00E9237C">
        <w:rPr>
          <w:rFonts w:cs="Arial"/>
        </w:rPr>
        <w:t xml:space="preserve"> Creating healthy </w:t>
      </w:r>
      <w:r w:rsidR="00323C86">
        <w:rPr>
          <w:rFonts w:cs="Arial"/>
        </w:rPr>
        <w:t>food</w:t>
      </w:r>
      <w:r w:rsidR="00E9237C">
        <w:rPr>
          <w:rFonts w:cs="Arial"/>
        </w:rPr>
        <w:t xml:space="preserve"> environments also includes </w:t>
      </w:r>
      <w:r w:rsidR="002535CC">
        <w:rPr>
          <w:rFonts w:cs="Arial"/>
        </w:rPr>
        <w:t>improv</w:t>
      </w:r>
      <w:r w:rsidR="00AE0202">
        <w:rPr>
          <w:rFonts w:cs="Arial"/>
        </w:rPr>
        <w:t>ing</w:t>
      </w:r>
      <w:r w:rsidR="00E9237C">
        <w:rPr>
          <w:rFonts w:cs="Arial"/>
        </w:rPr>
        <w:t xml:space="preserve"> transport </w:t>
      </w:r>
      <w:r w:rsidR="002535CC">
        <w:rPr>
          <w:rFonts w:cs="Arial"/>
        </w:rPr>
        <w:t xml:space="preserve">and </w:t>
      </w:r>
      <w:r w:rsidR="00AE0202">
        <w:rPr>
          <w:rFonts w:cs="Arial"/>
        </w:rPr>
        <w:t>increasing</w:t>
      </w:r>
      <w:r w:rsidR="00E9237C">
        <w:rPr>
          <w:rFonts w:cs="Arial"/>
        </w:rPr>
        <w:t xml:space="preserve"> access to fresh food</w:t>
      </w:r>
      <w:r w:rsidR="002535CC">
        <w:rPr>
          <w:rFonts w:cs="Arial"/>
        </w:rPr>
        <w:t xml:space="preserve"> supplies</w:t>
      </w:r>
      <w:r w:rsidR="00E9237C">
        <w:rPr>
          <w:rFonts w:cs="Arial"/>
        </w:rPr>
        <w:t xml:space="preserve">. </w:t>
      </w:r>
      <w:r w:rsidR="00A91F2F">
        <w:rPr>
          <w:rFonts w:cs="Arial"/>
        </w:rPr>
        <w:t xml:space="preserve">Affordable and healthy food, however, still requires skills and resources to select, prepare and store, which not all women possess. It is therefore important to ensure structural interventions that aim to increase access to healthy foods are accompanied by individual behaviour change interventions that equip women with relevant knowledge and skills, such as the </w:t>
      </w:r>
      <w:proofErr w:type="spellStart"/>
      <w:r w:rsidR="00A91F2F">
        <w:rPr>
          <w:rFonts w:cs="Arial"/>
        </w:rPr>
        <w:t>ShopSmart</w:t>
      </w:r>
      <w:proofErr w:type="spellEnd"/>
      <w:r w:rsidR="00A91F2F">
        <w:rPr>
          <w:rFonts w:cs="Arial"/>
        </w:rPr>
        <w:t xml:space="preserve"> program outlined above.</w:t>
      </w:r>
    </w:p>
    <w:p w14:paraId="02C2FB15" w14:textId="31864741" w:rsidR="003F71A9" w:rsidRPr="00C16132" w:rsidRDefault="003F71A9" w:rsidP="003F71A9">
      <w:pPr>
        <w:rPr>
          <w:rFonts w:cs="Arial"/>
        </w:rPr>
      </w:pPr>
      <w:r>
        <w:rPr>
          <w:rFonts w:cs="Arial"/>
        </w:rPr>
        <w:t xml:space="preserve">Food-related health promotion and gender equality are intertwined. </w:t>
      </w:r>
      <w:r w:rsidRPr="00C16132">
        <w:rPr>
          <w:rFonts w:cs="Arial"/>
        </w:rPr>
        <w:t>Individual women’s food choices and dietary practices are strongly influenced by systemic, social and economic factors</w:t>
      </w:r>
      <w:r>
        <w:rPr>
          <w:rFonts w:cs="Arial"/>
        </w:rPr>
        <w:t>, including</w:t>
      </w:r>
      <w:r w:rsidRPr="00C16132">
        <w:rPr>
          <w:rFonts w:cs="Arial"/>
        </w:rPr>
        <w:t xml:space="preserve"> gender inequality. </w:t>
      </w:r>
      <w:r>
        <w:rPr>
          <w:rFonts w:cs="Arial"/>
        </w:rPr>
        <w:t>At the same time, w</w:t>
      </w:r>
      <w:r w:rsidRPr="00C16132">
        <w:rPr>
          <w:rFonts w:cs="Arial"/>
        </w:rPr>
        <w:t>omen’s food-related roles and social expectations (gender norms</w:t>
      </w:r>
      <w:r>
        <w:rPr>
          <w:rFonts w:cs="Arial"/>
        </w:rPr>
        <w:t xml:space="preserve"> and practices</w:t>
      </w:r>
      <w:r w:rsidRPr="00C16132">
        <w:rPr>
          <w:rFonts w:cs="Arial"/>
        </w:rPr>
        <w:t>) play a part in contributing to and reinforcing gender inequality. For example, expectation of women to adopt the role of carer (including food purchasing and preparation) contributes to women’s time out of the paid workforce, impacting income and</w:t>
      </w:r>
      <w:r>
        <w:rPr>
          <w:rFonts w:cs="Arial"/>
        </w:rPr>
        <w:t xml:space="preserve"> contributing to the</w:t>
      </w:r>
      <w:r w:rsidRPr="00C16132">
        <w:rPr>
          <w:rFonts w:cs="Arial"/>
        </w:rPr>
        <w:t xml:space="preserve"> gender pay gap </w:t>
      </w:r>
      <w:r>
        <w:rPr>
          <w:rFonts w:cs="Arial"/>
        </w:rPr>
        <w:t>(1</w:t>
      </w:r>
      <w:r w:rsidR="00E167A7">
        <w:rPr>
          <w:rFonts w:cs="Arial"/>
        </w:rPr>
        <w:t>5.3</w:t>
      </w:r>
      <w:r w:rsidRPr="00C16132">
        <w:rPr>
          <w:rFonts w:cs="Arial"/>
        </w:rPr>
        <w:t xml:space="preserve">% </w:t>
      </w:r>
      <w:r>
        <w:rPr>
          <w:rFonts w:cs="Arial"/>
        </w:rPr>
        <w:t>as at</w:t>
      </w:r>
      <w:r w:rsidRPr="00C16132">
        <w:rPr>
          <w:rFonts w:cs="Arial"/>
        </w:rPr>
        <w:t xml:space="preserve"> </w:t>
      </w:r>
      <w:r w:rsidR="00E167A7">
        <w:rPr>
          <w:rFonts w:cs="Arial"/>
        </w:rPr>
        <w:t>May</w:t>
      </w:r>
      <w:r w:rsidR="00E167A7" w:rsidRPr="00C16132">
        <w:rPr>
          <w:rFonts w:cs="Arial"/>
        </w:rPr>
        <w:t xml:space="preserve"> </w:t>
      </w:r>
      <w:r w:rsidRPr="00C16132">
        <w:rPr>
          <w:rFonts w:cs="Arial"/>
        </w:rPr>
        <w:t>201</w:t>
      </w:r>
      <w:r>
        <w:rPr>
          <w:rFonts w:cs="Arial"/>
        </w:rPr>
        <w:t>7)</w:t>
      </w:r>
      <w:r w:rsidRPr="00C16132">
        <w:rPr>
          <w:rFonts w:cs="Arial"/>
        </w:rPr>
        <w:t xml:space="preserve">. </w:t>
      </w:r>
      <w:r>
        <w:rPr>
          <w:rFonts w:cs="Arial"/>
        </w:rPr>
        <w:t xml:space="preserve">This means that strategies to promote gender equity across society, such as promotion of flexible work options for men to encourage them to play a greater role in child care and domestic labour, are likely to impact on food-related gender roles, while interventions that aim to transform food-related gender roles will also promote gender equity more generally. </w:t>
      </w:r>
    </w:p>
    <w:p w14:paraId="2DDD014B" w14:textId="59E6D780" w:rsidR="004E0117" w:rsidRPr="00C16132" w:rsidRDefault="00386C41" w:rsidP="003E73DD">
      <w:pPr>
        <w:pStyle w:val="Heading2"/>
      </w:pPr>
      <w:bookmarkStart w:id="133" w:name="_Toc465412389"/>
      <w:bookmarkStart w:id="134" w:name="_Toc483566784"/>
      <w:bookmarkStart w:id="135" w:name="_Toc489607591"/>
      <w:r>
        <w:t>8</w:t>
      </w:r>
      <w:r w:rsidR="004E0117" w:rsidRPr="00C16132">
        <w:t>.</w:t>
      </w:r>
      <w:r w:rsidR="002C36D1">
        <w:t>3</w:t>
      </w:r>
      <w:r w:rsidR="004E0117" w:rsidRPr="00C16132">
        <w:t xml:space="preserve"> An integrated approach to health promotion</w:t>
      </w:r>
      <w:bookmarkEnd w:id="133"/>
      <w:bookmarkEnd w:id="134"/>
      <w:bookmarkEnd w:id="135"/>
    </w:p>
    <w:p w14:paraId="64C7DB4E" w14:textId="577336F1" w:rsidR="009D74F5" w:rsidRPr="004A7AB0" w:rsidRDefault="00BD0595" w:rsidP="009D74F5">
      <w:pPr>
        <w:rPr>
          <w:rFonts w:cs="Arial"/>
          <w:lang w:val="en-US"/>
        </w:rPr>
      </w:pPr>
      <w:r>
        <w:rPr>
          <w:rFonts w:cs="Arial"/>
          <w:lang w:val="en-US"/>
        </w:rPr>
        <w:t>An integrated approach to health promotion acknowledges the need to work in multiple ways across the social ecology to mutually reinforce the efforts made at each of its different levels – the individual, family, community, organi</w:t>
      </w:r>
      <w:r w:rsidR="00AB5BE1">
        <w:rPr>
          <w:rFonts w:cs="Arial"/>
          <w:lang w:val="en-US"/>
        </w:rPr>
        <w:t>s</w:t>
      </w:r>
      <w:r>
        <w:rPr>
          <w:rFonts w:cs="Arial"/>
          <w:lang w:val="en-US"/>
        </w:rPr>
        <w:t xml:space="preserve">ational, institutional, systems and societal. </w:t>
      </w:r>
      <w:r w:rsidR="005B6751">
        <w:rPr>
          <w:rFonts w:cs="Arial"/>
          <w:lang w:val="en-US"/>
        </w:rPr>
        <w:t xml:space="preserve">For example, </w:t>
      </w:r>
      <w:r w:rsidR="005B6751" w:rsidRPr="00C16132">
        <w:rPr>
          <w:rFonts w:cs="Arial"/>
        </w:rPr>
        <w:t>public</w:t>
      </w:r>
      <w:r w:rsidR="009D74F5" w:rsidRPr="00C16132">
        <w:rPr>
          <w:rFonts w:cs="Arial"/>
        </w:rPr>
        <w:t xml:space="preserve"> awareness campaigns act</w:t>
      </w:r>
      <w:r w:rsidR="004A7AB0">
        <w:rPr>
          <w:rFonts w:cs="Arial"/>
        </w:rPr>
        <w:t>ing to influence i</w:t>
      </w:r>
      <w:r w:rsidR="009D74F5" w:rsidRPr="00C16132">
        <w:rPr>
          <w:rFonts w:cs="Arial"/>
        </w:rPr>
        <w:t>ndividual</w:t>
      </w:r>
      <w:r w:rsidR="004A7AB0">
        <w:rPr>
          <w:rFonts w:cs="Arial"/>
        </w:rPr>
        <w:t xml:space="preserve">s – </w:t>
      </w:r>
      <w:r w:rsidR="009D74F5" w:rsidRPr="00C16132">
        <w:rPr>
          <w:rFonts w:cs="Arial"/>
        </w:rPr>
        <w:t>knowledge, awareness and behaviours</w:t>
      </w:r>
      <w:r w:rsidR="004A7AB0">
        <w:rPr>
          <w:rFonts w:cs="Arial"/>
        </w:rPr>
        <w:t xml:space="preserve"> – </w:t>
      </w:r>
      <w:r>
        <w:rPr>
          <w:rFonts w:cs="Arial"/>
        </w:rPr>
        <w:t xml:space="preserve">can </w:t>
      </w:r>
      <w:r w:rsidR="009D74F5" w:rsidRPr="00C16132">
        <w:rPr>
          <w:rFonts w:cs="Arial"/>
        </w:rPr>
        <w:t xml:space="preserve">play a role in shaping broader cultural and social norms and values, as well as public opinion and public policy over the </w:t>
      </w:r>
      <w:r>
        <w:rPr>
          <w:rFonts w:cs="Arial"/>
        </w:rPr>
        <w:t xml:space="preserve">long term. </w:t>
      </w:r>
      <w:r w:rsidR="00BE46DF">
        <w:rPr>
          <w:rFonts w:cs="Arial"/>
        </w:rPr>
        <w:t xml:space="preserve">The role of the family in mutually reinforcing health behaviours should be considered, emphasising that health is not solely the responsibility of women. </w:t>
      </w:r>
      <w:r>
        <w:rPr>
          <w:rFonts w:cs="Arial"/>
        </w:rPr>
        <w:t>A</w:t>
      </w:r>
      <w:r w:rsidR="009D74F5" w:rsidRPr="00C16132">
        <w:rPr>
          <w:rFonts w:cs="Arial"/>
        </w:rPr>
        <w:t>wareness-raising campaigns addressing gender norms, social exclusion</w:t>
      </w:r>
      <w:r w:rsidR="00FC2B36">
        <w:rPr>
          <w:rFonts w:cs="Arial"/>
        </w:rPr>
        <w:t xml:space="preserve"> and</w:t>
      </w:r>
      <w:r w:rsidR="009D74F5" w:rsidRPr="00C16132">
        <w:rPr>
          <w:rFonts w:cs="Arial"/>
        </w:rPr>
        <w:t xml:space="preserve"> </w:t>
      </w:r>
      <w:r w:rsidR="00AB5BE1">
        <w:rPr>
          <w:rFonts w:cs="Arial"/>
        </w:rPr>
        <w:t>socio-economic disadvantage, for example,</w:t>
      </w:r>
      <w:r w:rsidR="00AB5BE1" w:rsidRPr="00C16132">
        <w:rPr>
          <w:rFonts w:cs="Arial"/>
        </w:rPr>
        <w:t xml:space="preserve"> </w:t>
      </w:r>
      <w:r w:rsidR="00AB5BE1">
        <w:rPr>
          <w:rFonts w:cs="Arial"/>
        </w:rPr>
        <w:t>have the</w:t>
      </w:r>
      <w:r w:rsidR="00AB5BE1" w:rsidRPr="00C16132">
        <w:rPr>
          <w:rFonts w:cs="Arial"/>
        </w:rPr>
        <w:t xml:space="preserve"> potential to complement and support more nutrition-specific actions, and influence the degree to which these </w:t>
      </w:r>
      <w:r w:rsidR="00AB5BE1">
        <w:rPr>
          <w:rFonts w:cs="Arial"/>
        </w:rPr>
        <w:t xml:space="preserve">actions </w:t>
      </w:r>
      <w:r w:rsidR="00AB5BE1" w:rsidRPr="00C16132">
        <w:rPr>
          <w:rFonts w:cs="Arial"/>
        </w:rPr>
        <w:t xml:space="preserve">are prioritised </w:t>
      </w:r>
      <w:r w:rsidR="00AB5BE1">
        <w:rPr>
          <w:rFonts w:cs="Arial"/>
        </w:rPr>
        <w:t>by government</w:t>
      </w:r>
      <w:r>
        <w:rPr>
          <w:rFonts w:cs="Arial"/>
        </w:rPr>
        <w:t xml:space="preserve"> </w:t>
      </w:r>
      <w:r w:rsidR="009D74F5" w:rsidRPr="00C16132">
        <w:rPr>
          <w:rFonts w:cs="Arial"/>
        </w:rPr>
        <w:fldChar w:fldCharType="begin"/>
      </w:r>
      <w:r w:rsidR="009D74F5">
        <w:rPr>
          <w:rFonts w:cs="Arial"/>
        </w:rPr>
        <w:instrText xml:space="preserve"> ADDIN EN.CITE &lt;EndNote&gt;&lt;Cite&gt;&lt;Author&gt;VicHealth&lt;/Author&gt;&lt;Year&gt;2015&lt;/Year&gt;&lt;RecNum&gt;1296&lt;/RecNum&gt;&lt;DisplayText&gt;(VicHealth 2015)&lt;/DisplayText&gt;&lt;record&gt;&lt;rec-number&gt;1296&lt;/rec-number&gt;&lt;foreign-keys&gt;&lt;key app="EN" db-id="rf90da0wdr2p2qeaepzvspadxs2tr2faz5fa"&gt;1296&lt;/key&gt;&lt;/foreign-keys&gt;&lt;ref-type name="Book"&gt;6&lt;/ref-type&gt;&lt;contributors&gt;&lt;authors&gt;&lt;author&gt;VicHealth,&lt;/author&gt;&lt;/authors&gt;&lt;tertiary-authors&gt;&lt;author&gt;Victorian Health Promotion Foundation&lt;/author&gt;&lt;/tertiary-authors&gt;&lt;/contributors&gt;&lt;titles&gt;&lt;title&gt;Promoting equity in healthy eating : an evidence summary&lt;/title&gt;&lt;secondary-title&gt;Fair Foundations Health Equity Series)&lt;/secondary-title&gt;&lt;/titles&gt;&lt;dates&gt;&lt;year&gt;2015&lt;/year&gt;&lt;/dates&gt;&lt;pub-location&gt;Carlton South, Vic.&lt;/pub-location&gt;&lt;publisher&gt;Victorian Health Promotion Foundation&lt;/publisher&gt;&lt;urls&gt;&lt;/urls&gt;&lt;/record&gt;&lt;/Cite&gt;&lt;/EndNote&gt;</w:instrText>
      </w:r>
      <w:r w:rsidR="009D74F5" w:rsidRPr="00C16132">
        <w:rPr>
          <w:rFonts w:cs="Arial"/>
        </w:rPr>
        <w:fldChar w:fldCharType="separate"/>
      </w:r>
      <w:r w:rsidR="009D74F5" w:rsidRPr="00C16132">
        <w:rPr>
          <w:rFonts w:cs="Arial"/>
          <w:noProof/>
        </w:rPr>
        <w:t>(</w:t>
      </w:r>
      <w:hyperlink w:anchor="_ENREF_199" w:tooltip="VicHealth, 2015 #1296" w:history="1">
        <w:r w:rsidR="00343C8E" w:rsidRPr="00C16132">
          <w:rPr>
            <w:rFonts w:cs="Arial"/>
            <w:noProof/>
          </w:rPr>
          <w:t>VicHealth 2015</w:t>
        </w:r>
      </w:hyperlink>
      <w:r w:rsidR="009D74F5" w:rsidRPr="00C16132">
        <w:rPr>
          <w:rFonts w:cs="Arial"/>
          <w:noProof/>
        </w:rPr>
        <w:t>)</w:t>
      </w:r>
      <w:r w:rsidR="009D74F5" w:rsidRPr="00C16132">
        <w:rPr>
          <w:rFonts w:cs="Arial"/>
        </w:rPr>
        <w:fldChar w:fldCharType="end"/>
      </w:r>
      <w:r>
        <w:rPr>
          <w:rFonts w:cs="Arial"/>
        </w:rPr>
        <w:t>.</w:t>
      </w:r>
    </w:p>
    <w:p w14:paraId="7FD2D9D4" w14:textId="44F811A7" w:rsidR="004E0117" w:rsidRPr="00C16132" w:rsidRDefault="00386C41" w:rsidP="003E73DD">
      <w:pPr>
        <w:pStyle w:val="Heading2"/>
      </w:pPr>
      <w:bookmarkStart w:id="136" w:name="_Toc465412390"/>
      <w:bookmarkStart w:id="137" w:name="_Toc483566785"/>
      <w:bookmarkStart w:id="138" w:name="_Toc489607592"/>
      <w:r>
        <w:t>8</w:t>
      </w:r>
      <w:r w:rsidR="004E0117" w:rsidRPr="00C16132">
        <w:t>.4 Towards gender-transformative health promotion</w:t>
      </w:r>
      <w:bookmarkEnd w:id="136"/>
      <w:bookmarkEnd w:id="137"/>
      <w:bookmarkEnd w:id="138"/>
    </w:p>
    <w:p w14:paraId="50E5127C" w14:textId="77777777" w:rsidR="008B35C3" w:rsidRDefault="008B35C3" w:rsidP="008B35C3">
      <w:pPr>
        <w:rPr>
          <w:rFonts w:cs="Arial"/>
        </w:rPr>
      </w:pPr>
      <w:r>
        <w:rPr>
          <w:rFonts w:cs="Arial"/>
        </w:rPr>
        <w:t xml:space="preserve">There are </w:t>
      </w:r>
      <w:proofErr w:type="gramStart"/>
      <w:r>
        <w:rPr>
          <w:rFonts w:cs="Arial"/>
        </w:rPr>
        <w:t>a number of</w:t>
      </w:r>
      <w:proofErr w:type="gramEnd"/>
      <w:r>
        <w:rPr>
          <w:rFonts w:cs="Arial"/>
        </w:rPr>
        <w:t xml:space="preserve"> ways that policy-makers and health promotion practitioners might take gender in account</w:t>
      </w:r>
      <w:r w:rsidRPr="00003088">
        <w:rPr>
          <w:rFonts w:cs="Arial"/>
        </w:rPr>
        <w:t xml:space="preserve"> </w:t>
      </w:r>
      <w:r>
        <w:rPr>
          <w:rFonts w:cs="Arial"/>
        </w:rPr>
        <w:t xml:space="preserve">in the context of promoting healthy eating, ranging from approaches that exploit gender norms and gender inequality to approaches that recognise, respond to and ultimately transform gender norms, practices and structures. </w:t>
      </w:r>
    </w:p>
    <w:p w14:paraId="7F02EE9E" w14:textId="77777777" w:rsidR="008B35C3" w:rsidRDefault="008B35C3" w:rsidP="008B35C3">
      <w:pPr>
        <w:rPr>
          <w:rFonts w:cs="Arial"/>
        </w:rPr>
      </w:pPr>
      <w:r w:rsidRPr="0023698D">
        <w:rPr>
          <w:rFonts w:cs="Arial"/>
          <w:b/>
        </w:rPr>
        <w:t>Gender exploitative</w:t>
      </w:r>
      <w:r w:rsidRPr="00D130F4">
        <w:rPr>
          <w:rFonts w:cs="Arial"/>
        </w:rPr>
        <w:t xml:space="preserve"> policy and practice takes advantage of rigid gender norms, harmful gender stereotypes and unequal power relations between women and men to achieve policy or program goals</w:t>
      </w:r>
      <w:r>
        <w:rPr>
          <w:rFonts w:cs="Arial"/>
        </w:rPr>
        <w:t>.</w:t>
      </w:r>
      <w:r w:rsidRPr="001976FE">
        <w:rPr>
          <w:rFonts w:cs="Arial"/>
        </w:rPr>
        <w:t xml:space="preserve"> </w:t>
      </w:r>
      <w:r>
        <w:rPr>
          <w:rFonts w:cs="Arial"/>
        </w:rPr>
        <w:t>Engaging women in (ostensibly) health-promoting behaviours by appealing to their concern about how they look, or their role as family health gatekeeper, are examples of gender exploitive practice.</w:t>
      </w:r>
    </w:p>
    <w:p w14:paraId="2E891FDB" w14:textId="276FF078" w:rsidR="008B35C3" w:rsidRDefault="008B35C3" w:rsidP="008B35C3">
      <w:pPr>
        <w:rPr>
          <w:rFonts w:cs="Arial"/>
        </w:rPr>
      </w:pPr>
      <w:r>
        <w:rPr>
          <w:rFonts w:cs="Arial"/>
          <w:b/>
        </w:rPr>
        <w:t xml:space="preserve">Gender </w:t>
      </w:r>
      <w:r w:rsidR="002E0D02">
        <w:rPr>
          <w:rFonts w:cs="Arial"/>
          <w:b/>
        </w:rPr>
        <w:t>insensitive</w:t>
      </w:r>
      <w:r>
        <w:rPr>
          <w:rFonts w:cs="Arial"/>
        </w:rPr>
        <w:t xml:space="preserve"> </w:t>
      </w:r>
      <w:r w:rsidR="00FF5B26">
        <w:rPr>
          <w:rFonts w:cs="Arial"/>
        </w:rPr>
        <w:t xml:space="preserve">policy </w:t>
      </w:r>
      <w:r w:rsidR="007B2936">
        <w:rPr>
          <w:rFonts w:cs="Arial"/>
        </w:rPr>
        <w:t xml:space="preserve">and programs </w:t>
      </w:r>
      <w:r w:rsidR="00FF5B26">
        <w:rPr>
          <w:rFonts w:cs="Arial"/>
        </w:rPr>
        <w:t xml:space="preserve">do not </w:t>
      </w:r>
      <w:proofErr w:type="gramStart"/>
      <w:r w:rsidR="00FF5B26">
        <w:rPr>
          <w:rFonts w:cs="Arial"/>
        </w:rPr>
        <w:t>take into accou</w:t>
      </w:r>
      <w:r w:rsidR="007B2936">
        <w:rPr>
          <w:rFonts w:cs="Arial"/>
        </w:rPr>
        <w:t>nt</w:t>
      </w:r>
      <w:proofErr w:type="gramEnd"/>
      <w:r w:rsidR="00FF5B26">
        <w:rPr>
          <w:rFonts w:cs="Arial"/>
        </w:rPr>
        <w:t xml:space="preserve"> gender norms and </w:t>
      </w:r>
      <w:r w:rsidR="007B2936">
        <w:rPr>
          <w:rFonts w:cs="Arial"/>
        </w:rPr>
        <w:t>practices</w:t>
      </w:r>
      <w:r w:rsidR="00FF5B26">
        <w:rPr>
          <w:rFonts w:cs="Arial"/>
        </w:rPr>
        <w:t>. For example, a tax on processed food</w:t>
      </w:r>
      <w:r w:rsidR="00E002C1">
        <w:rPr>
          <w:rFonts w:cs="Arial"/>
        </w:rPr>
        <w:t>s</w:t>
      </w:r>
      <w:r w:rsidR="00FF5B26">
        <w:rPr>
          <w:rFonts w:cs="Arial"/>
        </w:rPr>
        <w:t xml:space="preserve"> designed to increase </w:t>
      </w:r>
      <w:r w:rsidR="00E002C1">
        <w:rPr>
          <w:rFonts w:cs="Arial"/>
        </w:rPr>
        <w:t xml:space="preserve">consumption of fresh </w:t>
      </w:r>
      <w:r w:rsidR="00320C03">
        <w:rPr>
          <w:rFonts w:cs="Arial"/>
        </w:rPr>
        <w:t xml:space="preserve">foods </w:t>
      </w:r>
      <w:r w:rsidR="007B2936">
        <w:rPr>
          <w:rFonts w:cs="Arial"/>
        </w:rPr>
        <w:t xml:space="preserve">may significantly increase the time associated with food work. If this policy does not </w:t>
      </w:r>
      <w:proofErr w:type="gramStart"/>
      <w:r w:rsidR="007B2936">
        <w:rPr>
          <w:rFonts w:cs="Arial"/>
        </w:rPr>
        <w:t>take into account</w:t>
      </w:r>
      <w:proofErr w:type="gramEnd"/>
      <w:r w:rsidR="007B2936">
        <w:rPr>
          <w:rFonts w:cs="Arial"/>
        </w:rPr>
        <w:t xml:space="preserve"> the fact that food work predominantly falls to women, it is likely to reinforce gender inequality.</w:t>
      </w:r>
    </w:p>
    <w:p w14:paraId="5D97E328" w14:textId="6FEF3BA1" w:rsidR="008B35C3" w:rsidRDefault="008B35C3" w:rsidP="008B35C3">
      <w:pPr>
        <w:rPr>
          <w:rFonts w:cs="Arial"/>
        </w:rPr>
      </w:pPr>
      <w:r>
        <w:rPr>
          <w:rFonts w:cs="Arial"/>
        </w:rPr>
        <w:t>In order to ensure that health promotion planning and program design accommodates and is sensitive to gender, it is important</w:t>
      </w:r>
      <w:r w:rsidRPr="00CE7C68">
        <w:rPr>
          <w:rFonts w:cs="Arial"/>
        </w:rPr>
        <w:t xml:space="preserve"> </w:t>
      </w:r>
      <w:r>
        <w:rPr>
          <w:rFonts w:cs="Arial"/>
        </w:rPr>
        <w:t xml:space="preserve">to undertake a </w:t>
      </w:r>
      <w:r>
        <w:rPr>
          <w:rFonts w:cs="Arial"/>
          <w:b/>
        </w:rPr>
        <w:t>gender analysis</w:t>
      </w:r>
      <w:r>
        <w:rPr>
          <w:rFonts w:cs="Arial"/>
        </w:rPr>
        <w:t xml:space="preserve">, to account </w:t>
      </w:r>
      <w:r w:rsidRPr="00CE7C68">
        <w:rPr>
          <w:rFonts w:cs="Arial"/>
        </w:rPr>
        <w:t>for women’s roles, responsibilities, needs, priorities, power and access to resources</w:t>
      </w:r>
      <w:r w:rsidRPr="009D74F5">
        <w:rPr>
          <w:rFonts w:cs="Arial"/>
        </w:rPr>
        <w:t xml:space="preserve"> </w:t>
      </w:r>
      <w:r>
        <w:rPr>
          <w:rFonts w:cs="Arial"/>
        </w:rPr>
        <w:fldChar w:fldCharType="begin"/>
      </w:r>
      <w:r>
        <w:rPr>
          <w:rFonts w:cs="Arial"/>
        </w:rPr>
        <w:instrText xml:space="preserve"> ADDIN EN.CITE &lt;EndNote&gt;&lt;Cite&gt;&lt;Author&gt;Women&amp;apos;s Health Victoria&lt;/Author&gt;&lt;Year&gt;2016&lt;/Year&gt;&lt;RecNum&gt;1306&lt;/RecNum&gt;&lt;DisplayText&gt;(Women&amp;apos;s Health Victoria 2016)&lt;/DisplayText&gt;&lt;record&gt;&lt;rec-number&gt;1306&lt;/rec-number&gt;&lt;foreign-keys&gt;&lt;key app="EN" db-id="rf90da0wdr2p2qeaepzvspadxs2tr2faz5fa"&gt;1306&lt;/key&gt;&lt;/foreign-keys&gt;&lt;ref-type name="Unpublished Work"&gt;34&lt;/ref-type&gt;&lt;contributors&gt;&lt;authors&gt;&lt;author&gt;Women&amp;apos;s Health Victoria,&lt;/author&gt;&lt;/authors&gt;&lt;/contributors&gt;&lt;titles&gt;&lt;title&gt;Women and Food Workshop&lt;/title&gt;&lt;/titles&gt;&lt;dates&gt;&lt;year&gt;2016&lt;/year&gt;&lt;/dates&gt;&lt;pub-location&gt;Melbourne&lt;/pub-location&gt;&lt;work-type&gt;Presentation&lt;/work-type&gt;&lt;urls&gt;&lt;/urls&gt;&lt;/record&gt;&lt;/Cite&gt;&lt;/EndNote&gt;</w:instrText>
      </w:r>
      <w:r>
        <w:rPr>
          <w:rFonts w:cs="Arial"/>
        </w:rPr>
        <w:fldChar w:fldCharType="separate"/>
      </w:r>
      <w:r>
        <w:rPr>
          <w:rFonts w:cs="Arial"/>
          <w:noProof/>
        </w:rPr>
        <w:t>(</w:t>
      </w:r>
      <w:hyperlink w:anchor="_ENREF_214" w:tooltip="Women's Health Victoria, 2016 #1306" w:history="1">
        <w:r w:rsidR="00343C8E">
          <w:rPr>
            <w:rFonts w:cs="Arial"/>
            <w:noProof/>
          </w:rPr>
          <w:t>Women's Health Victoria 2016</w:t>
        </w:r>
      </w:hyperlink>
      <w:r>
        <w:rPr>
          <w:rFonts w:cs="Arial"/>
          <w:noProof/>
        </w:rPr>
        <w:t>)</w:t>
      </w:r>
      <w:r>
        <w:rPr>
          <w:rFonts w:cs="Arial"/>
        </w:rPr>
        <w:fldChar w:fldCharType="end"/>
      </w:r>
      <w:r>
        <w:rPr>
          <w:rFonts w:cs="Arial"/>
        </w:rPr>
        <w:t>.</w:t>
      </w:r>
    </w:p>
    <w:p w14:paraId="26F26421" w14:textId="1B48838F" w:rsidR="008B35C3" w:rsidRDefault="008B35C3" w:rsidP="008B35C3">
      <w:pPr>
        <w:rPr>
          <w:rFonts w:cs="Arial"/>
        </w:rPr>
      </w:pPr>
      <w:r w:rsidRPr="001976FE">
        <w:rPr>
          <w:rFonts w:cs="Arial"/>
        </w:rPr>
        <w:t xml:space="preserve">A </w:t>
      </w:r>
      <w:r w:rsidRPr="0023698D">
        <w:rPr>
          <w:rFonts w:cs="Arial"/>
          <w:b/>
        </w:rPr>
        <w:t xml:space="preserve">gender-sensitive or </w:t>
      </w:r>
      <w:r>
        <w:rPr>
          <w:rFonts w:cs="Arial"/>
          <w:b/>
        </w:rPr>
        <w:t>gender-</w:t>
      </w:r>
      <w:r w:rsidRPr="0023698D">
        <w:rPr>
          <w:rFonts w:cs="Arial"/>
          <w:b/>
        </w:rPr>
        <w:t>responsive</w:t>
      </w:r>
      <w:r w:rsidRPr="001976FE">
        <w:rPr>
          <w:rFonts w:cs="Arial"/>
        </w:rPr>
        <w:t xml:space="preserve"> approach </w:t>
      </w:r>
      <w:r>
        <w:rPr>
          <w:rFonts w:cs="Arial"/>
        </w:rPr>
        <w:t>builds on a gender analysis by</w:t>
      </w:r>
      <w:r w:rsidRPr="001976FE">
        <w:rPr>
          <w:rFonts w:cs="Arial"/>
        </w:rPr>
        <w:t xml:space="preserve"> acknowledging and responding to the different experiences, expectations, pressures, inequalities and needs of women, men and gender diverse people.</w:t>
      </w:r>
      <w:r>
        <w:rPr>
          <w:rFonts w:cs="Arial"/>
        </w:rPr>
        <w:t xml:space="preserve"> A</w:t>
      </w:r>
      <w:r w:rsidRPr="001976FE">
        <w:rPr>
          <w:rFonts w:cs="Arial"/>
        </w:rPr>
        <w:t xml:space="preserve"> South Australian multidisciplinary program, </w:t>
      </w:r>
      <w:r w:rsidRPr="001976FE">
        <w:rPr>
          <w:rFonts w:cs="Arial"/>
          <w:i/>
        </w:rPr>
        <w:t>Dieting: The Big Con</w:t>
      </w:r>
      <w:r w:rsidRPr="001976FE">
        <w:rPr>
          <w:rFonts w:cs="Arial"/>
        </w:rPr>
        <w:t xml:space="preserve">, is an example of an integrated gender-sensitive health promotion approach </w:t>
      </w:r>
      <w:r w:rsidRPr="001976FE">
        <w:rPr>
          <w:rFonts w:cs="Arial"/>
        </w:rPr>
        <w:fldChar w:fldCharType="begin"/>
      </w:r>
      <w:r w:rsidRPr="001976FE">
        <w:rPr>
          <w:rFonts w:cs="Arial"/>
        </w:rPr>
        <w:instrText xml:space="preserve"> ADDIN EN.CITE &lt;EndNote&gt;&lt;Cite&gt;&lt;Author&gt;Mann&lt;/Author&gt;&lt;Year&gt;2002&lt;/Year&gt;&lt;RecNum&gt;83&lt;/RecNum&gt;&lt;DisplayText&gt;(Mann and Harmer 2002)&lt;/DisplayText&gt;&lt;record&gt;&lt;rec-number&gt;83&lt;/rec-number&gt;&lt;foreign-keys&gt;&lt;key app="EN" db-id="rf90da0wdr2p2qeaepzvspadxs2tr2faz5fa"&gt;83&lt;/key&gt;&lt;/foreign-keys&gt;&lt;ref-type name="Journal Article"&gt;17&lt;/ref-type&gt;&lt;contributors&gt;&lt;authors&gt;&lt;author&gt;Mann, Susan&lt;/author&gt;&lt;author&gt;Harmer, Helen&lt;/author&gt;&lt;/authors&gt;&lt;/contributors&gt;&lt;titles&gt;&lt;title&gt;Can health and wellbeing come in all shapes and sizes? : Dieting: The Big Con. a harm minimisation program&lt;/title&gt;&lt;secondary-title&gt;Australian Journal of Primary Health&lt;/secondary-title&gt;&lt;/titles&gt;&lt;periodical&gt;&lt;full-title&gt;Australian Journal of Primary Health&lt;/full-title&gt;&lt;/periodical&gt;&lt;pages&gt;39-47&lt;/pages&gt;&lt;volume&gt;8&lt;/volume&gt;&lt;number&gt;2&lt;/number&gt;&lt;keywords&gt;&lt;keyword&gt;Body image&lt;/keyword&gt;&lt;keyword&gt;Body weight&lt;/keyword&gt;&lt;keyword&gt;Dieting&lt;/keyword&gt;&lt;keyword&gt;Diets&lt;/keyword&gt;&lt;keyword&gt;Health promotion&lt;/keyword&gt;&lt;keyword&gt;Nutrition&lt;/keyword&gt;&lt;keyword&gt;Community health services&lt;/keyword&gt;&lt;/keywords&gt;&lt;dates&gt;&lt;year&gt;2002&lt;/year&gt;&lt;/dates&gt;&lt;urls&gt;&lt;/urls&gt;&lt;remote-database-name&gt;WHV Clearinghouse&lt;/remote-database-name&gt;&lt;/record&gt;&lt;/Cite&gt;&lt;/EndNote&gt;</w:instrText>
      </w:r>
      <w:r w:rsidRPr="001976FE">
        <w:rPr>
          <w:rFonts w:cs="Arial"/>
        </w:rPr>
        <w:fldChar w:fldCharType="separate"/>
      </w:r>
      <w:r w:rsidRPr="001976FE">
        <w:rPr>
          <w:rFonts w:cs="Arial"/>
        </w:rPr>
        <w:t>(</w:t>
      </w:r>
      <w:hyperlink w:anchor="_ENREF_128" w:tooltip="Mann, 2002 #83" w:history="1">
        <w:r w:rsidR="00343C8E" w:rsidRPr="008B35C3">
          <w:rPr>
            <w:rFonts w:cs="Arial"/>
          </w:rPr>
          <w:t>Mann and Harmer 2002</w:t>
        </w:r>
      </w:hyperlink>
      <w:r w:rsidRPr="001976FE">
        <w:rPr>
          <w:rFonts w:cs="Arial"/>
        </w:rPr>
        <w:t>)</w:t>
      </w:r>
      <w:r w:rsidRPr="001976FE">
        <w:rPr>
          <w:rFonts w:cs="Arial"/>
        </w:rPr>
        <w:fldChar w:fldCharType="end"/>
      </w:r>
      <w:r w:rsidRPr="001976FE">
        <w:rPr>
          <w:rFonts w:cs="Arial"/>
        </w:rPr>
        <w:t xml:space="preserve">. It valued </w:t>
      </w:r>
      <w:proofErr w:type="gramStart"/>
      <w:r w:rsidRPr="001976FE">
        <w:rPr>
          <w:rFonts w:cs="Arial"/>
        </w:rPr>
        <w:t>women’s</w:t>
      </w:r>
      <w:proofErr w:type="gramEnd"/>
      <w:r w:rsidRPr="001976FE">
        <w:rPr>
          <w:rFonts w:cs="Arial"/>
        </w:rPr>
        <w:t xml:space="preserve"> lived experiences and focused on social and cultural issues, nutrition, mental health and physical activity. It helped women develop skills to critique the impact of dieting messages in the media and the community, and to challenge the nature and focus of their goals, for example, moving from a focus on weight loss to a focus on making better health choices, or seeing success as improved self-esteem rather than attaining a goal weight </w:t>
      </w:r>
      <w:r w:rsidRPr="001976FE">
        <w:rPr>
          <w:rFonts w:cs="Arial"/>
        </w:rPr>
        <w:fldChar w:fldCharType="begin"/>
      </w:r>
      <w:r w:rsidRPr="001976FE">
        <w:rPr>
          <w:rFonts w:cs="Arial"/>
        </w:rPr>
        <w:instrText xml:space="preserve"> ADDIN EN.CITE &lt;EndNote&gt;&lt;Cite&gt;&lt;Author&gt;Mann&lt;/Author&gt;&lt;Year&gt;2002&lt;/Year&gt;&lt;RecNum&gt;83&lt;/RecNum&gt;&lt;DisplayText&gt;(Mann and Harmer 2002)&lt;/DisplayText&gt;&lt;record&gt;&lt;rec-number&gt;83&lt;/rec-number&gt;&lt;foreign-keys&gt;&lt;key app="EN" db-id="rf90da0wdr2p2qeaepzvspadxs2tr2faz5fa"&gt;83&lt;/key&gt;&lt;/foreign-keys&gt;&lt;ref-type name="Journal Article"&gt;17&lt;/ref-type&gt;&lt;contributors&gt;&lt;authors&gt;&lt;author&gt;Mann, Susan&lt;/author&gt;&lt;author&gt;Harmer, Helen&lt;/author&gt;&lt;/authors&gt;&lt;/contributors&gt;&lt;titles&gt;&lt;title&gt;Can health and wellbeing come in all shapes and sizes? : Dieting: The Big Con. a harm minimisation program&lt;/title&gt;&lt;secondary-title&gt;Australian Journal of Primary Health&lt;/secondary-title&gt;&lt;/titles&gt;&lt;periodical&gt;&lt;full-title&gt;Australian Journal of Primary Health&lt;/full-title&gt;&lt;/periodical&gt;&lt;pages&gt;39-47&lt;/pages&gt;&lt;volume&gt;8&lt;/volume&gt;&lt;number&gt;2&lt;/number&gt;&lt;keywords&gt;&lt;keyword&gt;Body image&lt;/keyword&gt;&lt;keyword&gt;Body weight&lt;/keyword&gt;&lt;keyword&gt;Dieting&lt;/keyword&gt;&lt;keyword&gt;Diets&lt;/keyword&gt;&lt;keyword&gt;Health promotion&lt;/keyword&gt;&lt;keyword&gt;Nutrition&lt;/keyword&gt;&lt;keyword&gt;Community health services&lt;/keyword&gt;&lt;/keywords&gt;&lt;dates&gt;&lt;year&gt;2002&lt;/year&gt;&lt;/dates&gt;&lt;urls&gt;&lt;/urls&gt;&lt;remote-database-name&gt;WHV Clearinghouse&lt;/remote-database-name&gt;&lt;/record&gt;&lt;/Cite&gt;&lt;/EndNote&gt;</w:instrText>
      </w:r>
      <w:r w:rsidRPr="001976FE">
        <w:rPr>
          <w:rFonts w:cs="Arial"/>
        </w:rPr>
        <w:fldChar w:fldCharType="separate"/>
      </w:r>
      <w:r w:rsidRPr="001976FE">
        <w:rPr>
          <w:rFonts w:cs="Arial"/>
        </w:rPr>
        <w:t>(</w:t>
      </w:r>
      <w:hyperlink w:anchor="_ENREF_128" w:tooltip="Mann, 2002 #83" w:history="1">
        <w:r w:rsidR="00343C8E" w:rsidRPr="008B35C3">
          <w:rPr>
            <w:rFonts w:cs="Arial"/>
          </w:rPr>
          <w:t>Mann and Harmer 2002</w:t>
        </w:r>
      </w:hyperlink>
      <w:r w:rsidRPr="001976FE">
        <w:rPr>
          <w:rFonts w:cs="Arial"/>
        </w:rPr>
        <w:t>)</w:t>
      </w:r>
      <w:r w:rsidRPr="001976FE">
        <w:rPr>
          <w:rFonts w:cs="Arial"/>
        </w:rPr>
        <w:fldChar w:fldCharType="end"/>
      </w:r>
      <w:r w:rsidRPr="001976FE">
        <w:rPr>
          <w:rFonts w:cs="Arial"/>
        </w:rPr>
        <w:t xml:space="preserve">. </w:t>
      </w:r>
    </w:p>
    <w:p w14:paraId="57B2B9BE" w14:textId="631EE0F8" w:rsidR="003E4462" w:rsidRPr="001976FE" w:rsidRDefault="00942951" w:rsidP="008B35C3">
      <w:pPr>
        <w:rPr>
          <w:rFonts w:cs="Arial"/>
        </w:rPr>
      </w:pPr>
      <w:r>
        <w:rPr>
          <w:rFonts w:cs="Arial"/>
        </w:rPr>
        <w:t xml:space="preserve">A </w:t>
      </w:r>
      <w:r w:rsidRPr="003E73DD">
        <w:rPr>
          <w:rFonts w:cs="Arial"/>
          <w:b/>
        </w:rPr>
        <w:t>gender-specific</w:t>
      </w:r>
      <w:r>
        <w:rPr>
          <w:rFonts w:cs="Arial"/>
        </w:rPr>
        <w:t xml:space="preserve"> approach is a </w:t>
      </w:r>
      <w:proofErr w:type="gramStart"/>
      <w:r>
        <w:rPr>
          <w:rFonts w:cs="Arial"/>
        </w:rPr>
        <w:t>particular type of gender-sensitive</w:t>
      </w:r>
      <w:proofErr w:type="gramEnd"/>
      <w:r>
        <w:rPr>
          <w:rFonts w:cs="Arial"/>
        </w:rPr>
        <w:t xml:space="preserve"> or responsive approach, where an intervention is tailored to the specific needs of women, men or people of diverse genders. For example, clearer direction in the Australian Dietary Guidelines on how women </w:t>
      </w:r>
      <w:r w:rsidR="00E002C1">
        <w:rPr>
          <w:rFonts w:cs="Arial"/>
        </w:rPr>
        <w:t>can ensure</w:t>
      </w:r>
      <w:r>
        <w:rPr>
          <w:rFonts w:cs="Arial"/>
        </w:rPr>
        <w:t xml:space="preserve"> adequate </w:t>
      </w:r>
      <w:r w:rsidR="00E002C1">
        <w:rPr>
          <w:rFonts w:cs="Arial"/>
        </w:rPr>
        <w:t>iron intake would recognise that women (particularly young women) have higher iron requirements than men</w:t>
      </w:r>
      <w:r>
        <w:rPr>
          <w:rFonts w:cs="Arial"/>
        </w:rPr>
        <w:t xml:space="preserve">. </w:t>
      </w:r>
    </w:p>
    <w:p w14:paraId="4F5F1C7F" w14:textId="0EFF0426" w:rsidR="00320C03" w:rsidRPr="00685632" w:rsidRDefault="00320C03" w:rsidP="00320C03">
      <w:pPr>
        <w:rPr>
          <w:rFonts w:cs="Arial"/>
        </w:rPr>
      </w:pPr>
      <w:r w:rsidRPr="0023698D">
        <w:rPr>
          <w:rFonts w:cs="Arial"/>
          <w:b/>
        </w:rPr>
        <w:t>Gender transformative</w:t>
      </w:r>
      <w:r>
        <w:rPr>
          <w:rFonts w:cs="Arial"/>
        </w:rPr>
        <w:t xml:space="preserve"> health promotion aims to examine, challenge and ultimately transform </w:t>
      </w:r>
      <w:r w:rsidRPr="009E4DE2">
        <w:rPr>
          <w:rFonts w:cs="Arial"/>
        </w:rPr>
        <w:t>structures, norms and behavi</w:t>
      </w:r>
      <w:r>
        <w:rPr>
          <w:rFonts w:cs="Arial"/>
        </w:rPr>
        <w:t xml:space="preserve">ours </w:t>
      </w:r>
      <w:r w:rsidRPr="009E4DE2">
        <w:rPr>
          <w:rFonts w:cs="Arial"/>
        </w:rPr>
        <w:t>that reinforce gender inequality,</w:t>
      </w:r>
      <w:r>
        <w:rPr>
          <w:rFonts w:cs="Arial"/>
        </w:rPr>
        <w:t xml:space="preserve"> and strengthens those that </w:t>
      </w:r>
      <w:r w:rsidRPr="009E4DE2">
        <w:rPr>
          <w:rFonts w:cs="Arial"/>
        </w:rPr>
        <w:t>support gender equality</w:t>
      </w:r>
      <w:r>
        <w:rPr>
          <w:rFonts w:cs="Arial"/>
        </w:rPr>
        <w:t xml:space="preserve"> </w:t>
      </w:r>
      <w:r>
        <w:rPr>
          <w:rFonts w:cs="Arial"/>
        </w:rPr>
        <w:fldChar w:fldCharType="begin"/>
      </w:r>
      <w:r>
        <w:rPr>
          <w:rFonts w:cs="Arial"/>
        </w:rPr>
        <w:instrText xml:space="preserve"> ADDIN EN.CITE &lt;EndNote&gt;&lt;Cite&gt;&lt;Author&gt;Women&amp;apos;s Health Victoria&lt;/Author&gt;&lt;Year&gt;2012&lt;/Year&gt;&lt;RecNum&gt;1304&lt;/RecNum&gt;&lt;DisplayText&gt;(Women&amp;apos;s Health Victoria 2012)&lt;/DisplayText&gt;&lt;record&gt;&lt;rec-number&gt;1304&lt;/rec-number&gt;&lt;foreign-keys&gt;&lt;key app="EN" db-id="rf90da0wdr2p2qeaepzvspadxs2tr2faz5fa"&gt;1304&lt;/key&gt;&lt;/foreign-keys&gt;&lt;ref-type name="Report"&gt;27&lt;/ref-type&gt;&lt;contributors&gt;&lt;authors&gt;&lt;author&gt;Women&amp;apos;s Health Victoria,&lt;/author&gt;&lt;/authors&gt;&lt;tertiary-authors&gt;&lt;author&gt;Women&amp;apos;s Health Victoria,&lt;/author&gt;&lt;/tertiary-authors&gt;&lt;/contributors&gt;&lt;titles&gt;&lt;title&gt;Gender transformative policy and practice&lt;/title&gt;&lt;/titles&gt;&lt;dates&gt;&lt;year&gt;2012&lt;/year&gt;&lt;/dates&gt;&lt;pub-location&gt;Melbourne&lt;/pub-location&gt;&lt;urls&gt;&lt;/urls&gt;&lt;/record&gt;&lt;/Cite&gt;&lt;/EndNote&gt;</w:instrText>
      </w:r>
      <w:r>
        <w:rPr>
          <w:rFonts w:cs="Arial"/>
        </w:rPr>
        <w:fldChar w:fldCharType="separate"/>
      </w:r>
      <w:r>
        <w:rPr>
          <w:rFonts w:cs="Arial"/>
          <w:noProof/>
        </w:rPr>
        <w:t>(</w:t>
      </w:r>
      <w:hyperlink w:anchor="_ENREF_213" w:tooltip="Women's Health Victoria, 2012 #1304" w:history="1">
        <w:r w:rsidR="00343C8E">
          <w:rPr>
            <w:rFonts w:cs="Arial"/>
            <w:noProof/>
          </w:rPr>
          <w:t>Women's Health Victoria 2012</w:t>
        </w:r>
      </w:hyperlink>
      <w:r>
        <w:rPr>
          <w:rFonts w:cs="Arial"/>
          <w:noProof/>
        </w:rPr>
        <w:t>)</w:t>
      </w:r>
      <w:r>
        <w:rPr>
          <w:rFonts w:cs="Arial"/>
        </w:rPr>
        <w:fldChar w:fldCharType="end"/>
      </w:r>
      <w:r w:rsidRPr="009E4DE2">
        <w:rPr>
          <w:rFonts w:cs="Arial"/>
        </w:rPr>
        <w:t xml:space="preserve">. </w:t>
      </w:r>
      <w:r w:rsidRPr="00685632">
        <w:rPr>
          <w:rFonts w:cs="Arial"/>
        </w:rPr>
        <w:t>Gender transformative promotion of women’s nutritional and dietary health would:</w:t>
      </w:r>
    </w:p>
    <w:p w14:paraId="0ED509DC" w14:textId="77777777" w:rsidR="00320C03" w:rsidRPr="00685632" w:rsidRDefault="00320C03" w:rsidP="00320C03">
      <w:pPr>
        <w:pStyle w:val="ListParagraph"/>
        <w:numPr>
          <w:ilvl w:val="0"/>
          <w:numId w:val="12"/>
        </w:numPr>
        <w:rPr>
          <w:rFonts w:cs="Arial"/>
          <w:szCs w:val="22"/>
        </w:rPr>
      </w:pPr>
      <w:r w:rsidRPr="00685632">
        <w:rPr>
          <w:rFonts w:cs="Arial"/>
          <w:szCs w:val="22"/>
        </w:rPr>
        <w:t>Develop programs that encourage critical awareness of gender roles and norms</w:t>
      </w:r>
      <w:r>
        <w:rPr>
          <w:rFonts w:cs="Arial"/>
          <w:szCs w:val="22"/>
        </w:rPr>
        <w:t xml:space="preserve"> related to food, food practices and body image, including media literacy programs;</w:t>
      </w:r>
    </w:p>
    <w:p w14:paraId="1DE7E89C" w14:textId="6FCD26DB" w:rsidR="00320C03" w:rsidRDefault="00320C03" w:rsidP="00320C03">
      <w:pPr>
        <w:pStyle w:val="ListParagraph"/>
        <w:numPr>
          <w:ilvl w:val="0"/>
          <w:numId w:val="12"/>
        </w:numPr>
        <w:rPr>
          <w:rFonts w:cs="Arial"/>
          <w:szCs w:val="22"/>
        </w:rPr>
      </w:pPr>
      <w:r w:rsidRPr="00685632">
        <w:rPr>
          <w:rFonts w:cs="Arial"/>
          <w:szCs w:val="22"/>
        </w:rPr>
        <w:t>Advocate for policy and legislative change that supports equitable social systems and access to healthy food choices</w:t>
      </w:r>
      <w:r>
        <w:rPr>
          <w:rFonts w:cs="Arial"/>
          <w:szCs w:val="22"/>
        </w:rPr>
        <w:t>;</w:t>
      </w:r>
    </w:p>
    <w:p w14:paraId="2C5880AB" w14:textId="356BDC88" w:rsidR="00E9237C" w:rsidRPr="00685632" w:rsidRDefault="00E9237C" w:rsidP="00320C03">
      <w:pPr>
        <w:pStyle w:val="ListParagraph"/>
        <w:numPr>
          <w:ilvl w:val="0"/>
          <w:numId w:val="12"/>
        </w:numPr>
        <w:rPr>
          <w:rFonts w:cs="Arial"/>
          <w:szCs w:val="22"/>
        </w:rPr>
      </w:pPr>
      <w:r>
        <w:rPr>
          <w:rFonts w:cs="Arial"/>
          <w:szCs w:val="22"/>
        </w:rPr>
        <w:t>Focus on the function</w:t>
      </w:r>
      <w:r w:rsidR="007E49ED">
        <w:rPr>
          <w:rFonts w:cs="Arial"/>
          <w:szCs w:val="22"/>
        </w:rPr>
        <w:t>,</w:t>
      </w:r>
      <w:r>
        <w:rPr>
          <w:rFonts w:cs="Arial"/>
          <w:szCs w:val="22"/>
        </w:rPr>
        <w:t xml:space="preserve"> not form</w:t>
      </w:r>
      <w:r w:rsidR="007E49ED">
        <w:rPr>
          <w:rFonts w:cs="Arial"/>
          <w:szCs w:val="22"/>
        </w:rPr>
        <w:t>,</w:t>
      </w:r>
      <w:r>
        <w:rPr>
          <w:rFonts w:cs="Arial"/>
          <w:szCs w:val="22"/>
        </w:rPr>
        <w:t xml:space="preserve"> of women’s bodies;</w:t>
      </w:r>
    </w:p>
    <w:p w14:paraId="64D3582D" w14:textId="173996DD" w:rsidR="00320C03" w:rsidRPr="00685632" w:rsidRDefault="00773DA5" w:rsidP="00320C03">
      <w:pPr>
        <w:pStyle w:val="ListParagraph"/>
        <w:numPr>
          <w:ilvl w:val="0"/>
          <w:numId w:val="12"/>
        </w:numPr>
        <w:rPr>
          <w:rFonts w:cs="Arial"/>
          <w:szCs w:val="22"/>
        </w:rPr>
      </w:pPr>
      <w:r>
        <w:rPr>
          <w:rFonts w:cs="Arial"/>
          <w:szCs w:val="22"/>
        </w:rPr>
        <w:t xml:space="preserve">Ensure that diverse groups of </w:t>
      </w:r>
      <w:r w:rsidR="00320C03" w:rsidRPr="00685632">
        <w:rPr>
          <w:rFonts w:cs="Arial"/>
          <w:szCs w:val="22"/>
        </w:rPr>
        <w:t>women</w:t>
      </w:r>
      <w:r>
        <w:rPr>
          <w:rFonts w:cs="Arial"/>
          <w:szCs w:val="22"/>
        </w:rPr>
        <w:t xml:space="preserve"> are involved in the design and implementation of</w:t>
      </w:r>
      <w:r w:rsidR="00320C03" w:rsidRPr="00685632">
        <w:rPr>
          <w:rFonts w:cs="Arial"/>
          <w:szCs w:val="22"/>
        </w:rPr>
        <w:t xml:space="preserve"> policy, programs and advocacy</w:t>
      </w:r>
      <w:r w:rsidR="00320C03">
        <w:rPr>
          <w:rFonts w:cs="Arial"/>
          <w:szCs w:val="22"/>
        </w:rPr>
        <w:t>;</w:t>
      </w:r>
    </w:p>
    <w:p w14:paraId="1AEA9655" w14:textId="63895470" w:rsidR="00320C03" w:rsidRPr="00685632" w:rsidRDefault="003E4462" w:rsidP="00320C03">
      <w:pPr>
        <w:pStyle w:val="ListParagraph"/>
        <w:numPr>
          <w:ilvl w:val="0"/>
          <w:numId w:val="12"/>
        </w:numPr>
        <w:rPr>
          <w:rFonts w:cs="Arial"/>
          <w:szCs w:val="22"/>
        </w:rPr>
      </w:pPr>
      <w:r>
        <w:rPr>
          <w:rFonts w:cs="Arial"/>
          <w:szCs w:val="22"/>
        </w:rPr>
        <w:t>C</w:t>
      </w:r>
      <w:r w:rsidR="00320C03" w:rsidRPr="00685632">
        <w:rPr>
          <w:rFonts w:cs="Arial"/>
          <w:szCs w:val="22"/>
        </w:rPr>
        <w:t>hallenge the imbalance of power, distribution of</w:t>
      </w:r>
      <w:r w:rsidR="00320C03">
        <w:rPr>
          <w:rFonts w:cs="Arial"/>
          <w:szCs w:val="22"/>
        </w:rPr>
        <w:t xml:space="preserve"> </w:t>
      </w:r>
      <w:r w:rsidR="00320C03" w:rsidRPr="00685632">
        <w:rPr>
          <w:rFonts w:cs="Arial"/>
          <w:szCs w:val="22"/>
        </w:rPr>
        <w:t>resources, and allocation of duties between women and men</w:t>
      </w:r>
      <w:r w:rsidR="00B677AF">
        <w:rPr>
          <w:rFonts w:cs="Arial"/>
          <w:szCs w:val="22"/>
        </w:rPr>
        <w:t>’s food</w:t>
      </w:r>
      <w:r w:rsidR="00F15C64">
        <w:rPr>
          <w:rFonts w:cs="Arial"/>
          <w:szCs w:val="22"/>
        </w:rPr>
        <w:t>-related</w:t>
      </w:r>
      <w:r w:rsidR="00B677AF">
        <w:rPr>
          <w:rFonts w:cs="Arial"/>
          <w:szCs w:val="22"/>
        </w:rPr>
        <w:t xml:space="preserve"> and domestic work</w:t>
      </w:r>
      <w:r w:rsidR="00320C03">
        <w:rPr>
          <w:rFonts w:cs="Arial"/>
          <w:szCs w:val="22"/>
        </w:rPr>
        <w:t>;</w:t>
      </w:r>
    </w:p>
    <w:p w14:paraId="34960881" w14:textId="77777777" w:rsidR="00320C03" w:rsidRPr="00685632" w:rsidRDefault="00320C03" w:rsidP="00320C03">
      <w:pPr>
        <w:pStyle w:val="ListParagraph"/>
        <w:numPr>
          <w:ilvl w:val="0"/>
          <w:numId w:val="12"/>
        </w:numPr>
        <w:rPr>
          <w:rFonts w:cs="Arial"/>
          <w:szCs w:val="22"/>
        </w:rPr>
      </w:pPr>
      <w:r w:rsidRPr="00685632">
        <w:rPr>
          <w:rFonts w:cs="Arial"/>
          <w:szCs w:val="22"/>
        </w:rPr>
        <w:t>Address the unequal power relationships between women and healthcare providers</w:t>
      </w:r>
      <w:r>
        <w:rPr>
          <w:rFonts w:cs="Arial"/>
          <w:szCs w:val="22"/>
        </w:rPr>
        <w:t>;</w:t>
      </w:r>
    </w:p>
    <w:p w14:paraId="43693D2A" w14:textId="77777777" w:rsidR="00320C03" w:rsidRPr="00262448" w:rsidRDefault="00320C03" w:rsidP="00320C03">
      <w:pPr>
        <w:pStyle w:val="ListParagraph"/>
        <w:numPr>
          <w:ilvl w:val="0"/>
          <w:numId w:val="12"/>
        </w:numPr>
        <w:rPr>
          <w:rFonts w:cs="Arial"/>
        </w:rPr>
      </w:pPr>
      <w:r w:rsidRPr="00685632">
        <w:rPr>
          <w:rFonts w:cs="Arial"/>
        </w:rPr>
        <w:t xml:space="preserve">Work with men to </w:t>
      </w:r>
      <w:r>
        <w:rPr>
          <w:rFonts w:cs="Arial"/>
        </w:rPr>
        <w:t>break down gender norms and stereotypes relating to food work</w:t>
      </w:r>
      <w:r w:rsidRPr="00685632">
        <w:rPr>
          <w:rFonts w:cs="Arial"/>
        </w:rPr>
        <w:t>, leading to better health outcomes</w:t>
      </w:r>
      <w:r>
        <w:rPr>
          <w:rFonts w:cs="Arial"/>
        </w:rPr>
        <w:t xml:space="preserve"> </w:t>
      </w:r>
      <w:r w:rsidRPr="00262448">
        <w:rPr>
          <w:rFonts w:cs="Arial"/>
        </w:rPr>
        <w:t>for both women and men</w:t>
      </w:r>
      <w:r>
        <w:rPr>
          <w:rFonts w:cs="Arial"/>
        </w:rPr>
        <w:t>;</w:t>
      </w:r>
    </w:p>
    <w:p w14:paraId="375C524B" w14:textId="268CFB64" w:rsidR="00320C03" w:rsidRDefault="00320C03" w:rsidP="00320C03">
      <w:pPr>
        <w:pStyle w:val="ListParagraph"/>
        <w:numPr>
          <w:ilvl w:val="0"/>
          <w:numId w:val="12"/>
        </w:numPr>
        <w:spacing w:after="240"/>
        <w:rPr>
          <w:rFonts w:cs="Arial"/>
        </w:rPr>
      </w:pPr>
      <w:r w:rsidRPr="00685632">
        <w:rPr>
          <w:rFonts w:cs="Arial"/>
        </w:rPr>
        <w:t>Consider how women and men adjust to and use redefined gender norms through</w:t>
      </w:r>
      <w:r>
        <w:rPr>
          <w:rFonts w:cs="Arial"/>
        </w:rPr>
        <w:t xml:space="preserve"> </w:t>
      </w:r>
      <w:r w:rsidRPr="00685632">
        <w:rPr>
          <w:rFonts w:cs="Arial"/>
        </w:rPr>
        <w:t>evaluation</w:t>
      </w:r>
      <w:r>
        <w:rPr>
          <w:rFonts w:cs="Arial"/>
        </w:rPr>
        <w:t xml:space="preserve"> </w:t>
      </w:r>
      <w:r>
        <w:rPr>
          <w:rFonts w:cs="Arial"/>
        </w:rPr>
        <w:fldChar w:fldCharType="begin"/>
      </w:r>
      <w:r>
        <w:rPr>
          <w:rFonts w:cs="Arial"/>
        </w:rPr>
        <w:instrText xml:space="preserve"> ADDIN EN.CITE &lt;EndNote&gt;&lt;Cite&gt;&lt;Author&gt;Women&amp;apos;s Health Victoria&lt;/Author&gt;&lt;Year&gt;2012&lt;/Year&gt;&lt;RecNum&gt;1304&lt;/RecNum&gt;&lt;DisplayText&gt;(Women&amp;apos;s Health Victoria 2012)&lt;/DisplayText&gt;&lt;record&gt;&lt;rec-number&gt;1304&lt;/rec-number&gt;&lt;foreign-keys&gt;&lt;key app="EN" db-id="rf90da0wdr2p2qeaepzvspadxs2tr2faz5fa"&gt;1304&lt;/key&gt;&lt;/foreign-keys&gt;&lt;ref-type name="Report"&gt;27&lt;/ref-type&gt;&lt;contributors&gt;&lt;authors&gt;&lt;author&gt;Women&amp;apos;s Health Victoria,&lt;/author&gt;&lt;/authors&gt;&lt;tertiary-authors&gt;&lt;author&gt;Women&amp;apos;s Health Victoria,&lt;/author&gt;&lt;/tertiary-authors&gt;&lt;/contributors&gt;&lt;titles&gt;&lt;title&gt;Gender transformative policy and practice&lt;/title&gt;&lt;/titles&gt;&lt;dates&gt;&lt;year&gt;2012&lt;/year&gt;&lt;/dates&gt;&lt;pub-location&gt;Melbourne&lt;/pub-location&gt;&lt;urls&gt;&lt;/urls&gt;&lt;/record&gt;&lt;/Cite&gt;&lt;/EndNote&gt;</w:instrText>
      </w:r>
      <w:r>
        <w:rPr>
          <w:rFonts w:cs="Arial"/>
        </w:rPr>
        <w:fldChar w:fldCharType="separate"/>
      </w:r>
      <w:r>
        <w:rPr>
          <w:rFonts w:cs="Arial"/>
          <w:noProof/>
        </w:rPr>
        <w:t>(</w:t>
      </w:r>
      <w:hyperlink w:anchor="_ENREF_213" w:tooltip="Women's Health Victoria, 2012 #1304" w:history="1">
        <w:r w:rsidR="00343C8E">
          <w:rPr>
            <w:rFonts w:cs="Arial"/>
            <w:noProof/>
          </w:rPr>
          <w:t>Women's Health Victoria 2012</w:t>
        </w:r>
      </w:hyperlink>
      <w:r>
        <w:rPr>
          <w:rFonts w:cs="Arial"/>
          <w:noProof/>
        </w:rPr>
        <w:t>)</w:t>
      </w:r>
      <w:r>
        <w:rPr>
          <w:rFonts w:cs="Arial"/>
        </w:rPr>
        <w:fldChar w:fldCharType="end"/>
      </w:r>
      <w:r>
        <w:rPr>
          <w:rFonts w:cs="Arial"/>
        </w:rPr>
        <w:t>.</w:t>
      </w:r>
    </w:p>
    <w:p w14:paraId="6BCDDF82" w14:textId="18F31CBD" w:rsidR="00320C03" w:rsidRPr="00CE7C68" w:rsidRDefault="00320C03" w:rsidP="00320C03">
      <w:pPr>
        <w:rPr>
          <w:rFonts w:cs="Arial"/>
        </w:rPr>
      </w:pPr>
      <w:r>
        <w:rPr>
          <w:rFonts w:cs="Arial"/>
        </w:rPr>
        <w:t>The gender transformative</w:t>
      </w:r>
      <w:r w:rsidRPr="00107873">
        <w:rPr>
          <w:rFonts w:cs="Arial"/>
        </w:rPr>
        <w:t xml:space="preserve"> approach </w:t>
      </w:r>
      <w:r>
        <w:rPr>
          <w:rFonts w:cs="Arial"/>
        </w:rPr>
        <w:t xml:space="preserve">to health promotion </w:t>
      </w:r>
      <w:r w:rsidRPr="00107873">
        <w:rPr>
          <w:rFonts w:cs="Arial"/>
        </w:rPr>
        <w:t>acknowledge</w:t>
      </w:r>
      <w:r>
        <w:rPr>
          <w:rFonts w:cs="Arial"/>
        </w:rPr>
        <w:t>s gender as the</w:t>
      </w:r>
      <w:r w:rsidRPr="00107873">
        <w:rPr>
          <w:rFonts w:cs="Arial"/>
        </w:rPr>
        <w:t xml:space="preserve"> key underlying </w:t>
      </w:r>
      <w:r>
        <w:rPr>
          <w:rFonts w:cs="Arial"/>
        </w:rPr>
        <w:t xml:space="preserve">structural </w:t>
      </w:r>
      <w:r w:rsidRPr="00107873">
        <w:rPr>
          <w:rFonts w:cs="Arial"/>
        </w:rPr>
        <w:t xml:space="preserve">determinant of </w:t>
      </w:r>
      <w:r>
        <w:rPr>
          <w:rFonts w:cs="Arial"/>
        </w:rPr>
        <w:t xml:space="preserve">women’s health. Gender in turn intersects </w:t>
      </w:r>
      <w:r w:rsidRPr="00107873">
        <w:rPr>
          <w:rFonts w:cs="Arial"/>
        </w:rPr>
        <w:t xml:space="preserve">with key indicators of social position such as socio-economic status, race/ethnicity, migration status, ability, </w:t>
      </w:r>
      <w:r>
        <w:rPr>
          <w:rFonts w:cs="Arial"/>
        </w:rPr>
        <w:t>A</w:t>
      </w:r>
      <w:r w:rsidRPr="00107873">
        <w:rPr>
          <w:rFonts w:cs="Arial"/>
        </w:rPr>
        <w:t>boriginality and neighbourhood characteristics</w:t>
      </w:r>
      <w:r>
        <w:rPr>
          <w:rFonts w:cs="Arial"/>
        </w:rPr>
        <w:t xml:space="preserve"> (rurality), magnifying the degree of disadvantage and discrimination experience by different women. Therefore, an </w:t>
      </w:r>
      <w:r w:rsidRPr="003E4462">
        <w:rPr>
          <w:rFonts w:cs="Arial"/>
          <w:b/>
        </w:rPr>
        <w:t>intersectional gender lens</w:t>
      </w:r>
      <w:r>
        <w:rPr>
          <w:rFonts w:cs="Arial"/>
        </w:rPr>
        <w:t xml:space="preserve"> needs to be applied at all levels of the social-ecology in planning for health promotion. </w:t>
      </w:r>
      <w:r w:rsidR="00E002C1">
        <w:rPr>
          <w:rFonts w:cs="Arial"/>
        </w:rPr>
        <w:t>For example,</w:t>
      </w:r>
      <w:r w:rsidR="000501B1">
        <w:rPr>
          <w:rFonts w:cs="Arial"/>
        </w:rPr>
        <w:t xml:space="preserve"> research shows that health promotion initiatives targeting Aboriginal and Torres Strait Islander women are more successful if they embrace women’s relationships or connectedness to land, community or family</w:t>
      </w:r>
      <w:r w:rsidR="001750D3">
        <w:rPr>
          <w:rFonts w:cs="Arial"/>
        </w:rPr>
        <w:t xml:space="preserve"> and understand the complexity of food work </w:t>
      </w:r>
      <w:r w:rsidR="00674B0F">
        <w:rPr>
          <w:rFonts w:cs="Arial"/>
        </w:rPr>
        <w:t xml:space="preserve">and food budgets </w:t>
      </w:r>
      <w:r w:rsidR="00674B0F">
        <w:rPr>
          <w:rFonts w:cs="Arial"/>
        </w:rPr>
        <w:fldChar w:fldCharType="begin"/>
      </w:r>
      <w:r w:rsidR="00674B0F">
        <w:rPr>
          <w:rFonts w:cs="Arial"/>
        </w:rPr>
        <w:instrText xml:space="preserve"> ADDIN EN.CITE &lt;EndNote&gt;&lt;Cite&gt;&lt;Author&gt;Foley&lt;/Author&gt;&lt;Year&gt;2010&lt;/Year&gt;&lt;RecNum&gt;57&lt;/RecNum&gt;&lt;DisplayText&gt;(Foley 2010)&lt;/DisplayText&gt;&lt;record&gt;&lt;rec-number&gt;57&lt;/rec-number&gt;&lt;foreign-keys&gt;&lt;key app="EN" db-id="rf90da0wdr2p2qeaepzvspadxs2tr2faz5fa"&gt;57&lt;/key&gt;&lt;/foreign-keys&gt;&lt;ref-type name="Journal Article"&gt;17&lt;/ref-type&gt;&lt;contributors&gt;&lt;authors&gt;&lt;author&gt;Foley, Wendy&lt;/author&gt;&lt;/authors&gt;&lt;/contributors&gt;&lt;titles&gt;&lt;title&gt;Family food work : lessons learned from urban Aboriginal women about nutrition promotion&lt;/title&gt;&lt;secondary-title&gt;Australian Journal of Primary Health&lt;/secondary-title&gt;&lt;/titles&gt;&lt;periodical&gt;&lt;full-title&gt;Australian Journal of Primary Health&lt;/full-title&gt;&lt;/periodical&gt;&lt;pages&gt;268-274&lt;/pages&gt;&lt;volume&gt;16&lt;/volume&gt;&lt;number&gt;3&lt;/number&gt;&lt;keywords&gt;&lt;keyword&gt;Aboriginal women&lt;/keyword&gt;&lt;keyword&gt;Nutrition&lt;/keyword&gt;&lt;keyword&gt;Health promotion&lt;/keyword&gt;&lt;keyword&gt;Food insecurity&lt;/keyword&gt;&lt;keyword&gt;Urban areas&lt;/keyword&gt;&lt;/keywords&gt;&lt;dates&gt;&lt;year&gt;2010&lt;/year&gt;&lt;/dates&gt;&lt;urls&gt;&lt;related-urls&gt;&lt;url&gt;http://www.publish.csiro.au/nid/261/paper/PY10004.htm&lt;/url&gt;&lt;/related-urls&gt;&lt;/urls&gt;&lt;remote-database-name&gt;WHV Clearinghouse&lt;/remote-database-name&gt;&lt;/record&gt;&lt;/Cite&gt;&lt;/EndNote&gt;</w:instrText>
      </w:r>
      <w:r w:rsidR="00674B0F">
        <w:rPr>
          <w:rFonts w:cs="Arial"/>
        </w:rPr>
        <w:fldChar w:fldCharType="separate"/>
      </w:r>
      <w:r w:rsidR="00674B0F">
        <w:rPr>
          <w:rFonts w:cs="Arial"/>
          <w:noProof/>
        </w:rPr>
        <w:t>(</w:t>
      </w:r>
      <w:hyperlink w:anchor="_ENREF_76" w:tooltip="Foley, 2010 #57" w:history="1">
        <w:r w:rsidR="00343C8E">
          <w:rPr>
            <w:rFonts w:cs="Arial"/>
            <w:noProof/>
          </w:rPr>
          <w:t>Foley 2010</w:t>
        </w:r>
      </w:hyperlink>
      <w:r w:rsidR="00674B0F">
        <w:rPr>
          <w:rFonts w:cs="Arial"/>
          <w:noProof/>
        </w:rPr>
        <w:t>)</w:t>
      </w:r>
      <w:r w:rsidR="00674B0F">
        <w:rPr>
          <w:rFonts w:cs="Arial"/>
        </w:rPr>
        <w:fldChar w:fldCharType="end"/>
      </w:r>
      <w:r w:rsidR="000501B1">
        <w:rPr>
          <w:rFonts w:cs="Arial"/>
        </w:rPr>
        <w:t>.</w:t>
      </w:r>
      <w:r w:rsidR="00E002C1">
        <w:rPr>
          <w:rFonts w:cs="Arial"/>
        </w:rPr>
        <w:t xml:space="preserve"> </w:t>
      </w:r>
    </w:p>
    <w:p w14:paraId="76065117" w14:textId="00246460" w:rsidR="004E0117" w:rsidRPr="00C16132" w:rsidRDefault="00386C41" w:rsidP="004E0117">
      <w:pPr>
        <w:pStyle w:val="Heading1"/>
        <w:rPr>
          <w:rFonts w:cs="Arial"/>
        </w:rPr>
      </w:pPr>
      <w:bookmarkStart w:id="139" w:name="_Toc465412391"/>
      <w:bookmarkStart w:id="140" w:name="_Toc483566786"/>
      <w:bookmarkStart w:id="141" w:name="_Toc489607593"/>
      <w:r>
        <w:rPr>
          <w:rFonts w:cs="Arial"/>
        </w:rPr>
        <w:t>9</w:t>
      </w:r>
      <w:r w:rsidR="004E0117" w:rsidRPr="00C16132">
        <w:rPr>
          <w:rFonts w:cs="Arial"/>
        </w:rPr>
        <w:t>. Recommendations</w:t>
      </w:r>
      <w:bookmarkEnd w:id="139"/>
      <w:bookmarkEnd w:id="140"/>
      <w:bookmarkEnd w:id="141"/>
    </w:p>
    <w:p w14:paraId="617E7E48" w14:textId="77777777" w:rsidR="000E1065" w:rsidRDefault="000E1065" w:rsidP="000E1065">
      <w:pPr>
        <w:rPr>
          <w:rFonts w:cs="Arial"/>
        </w:rPr>
      </w:pPr>
      <w:r>
        <w:rPr>
          <w:rFonts w:cs="Arial"/>
        </w:rPr>
        <w:t xml:space="preserve">Our research makes clear that individual women’s food choices and dietary practices are strongly influenced by social and economic factors, including gender inequality, and that gendered norms and practices relating to food also contribute to and reinforce gender inequality. </w:t>
      </w:r>
    </w:p>
    <w:p w14:paraId="4CBF71A3" w14:textId="77777777" w:rsidR="000E1065" w:rsidRPr="0046191A" w:rsidRDefault="000E1065" w:rsidP="000E1065">
      <w:pPr>
        <w:rPr>
          <w:rFonts w:cs="Arial"/>
        </w:rPr>
      </w:pPr>
      <w:r>
        <w:rPr>
          <w:rFonts w:cs="Arial"/>
        </w:rPr>
        <w:t>Recognising the relationship between gender, food and health promotion, Women’s Health Victoria recommends that policy-makers and health promotion practitioners aim to take a gender-transformative approach to food-related</w:t>
      </w:r>
      <w:r w:rsidRPr="000D0D0A">
        <w:rPr>
          <w:rFonts w:cs="Arial"/>
        </w:rPr>
        <w:t xml:space="preserve"> policy, programs and practice</w:t>
      </w:r>
      <w:r>
        <w:rPr>
          <w:rFonts w:cs="Arial"/>
        </w:rPr>
        <w:t>. In addition, Women’s Health Victoria makes the following recommendations:</w:t>
      </w:r>
    </w:p>
    <w:p w14:paraId="6777601E" w14:textId="0B9CA86D" w:rsidR="000E1065" w:rsidRDefault="00D0103C" w:rsidP="000E1065">
      <w:pPr>
        <w:pStyle w:val="ListParagraph"/>
        <w:numPr>
          <w:ilvl w:val="0"/>
          <w:numId w:val="28"/>
        </w:numPr>
        <w:tabs>
          <w:tab w:val="clear" w:pos="3326"/>
        </w:tabs>
        <w:spacing w:after="160" w:line="259" w:lineRule="auto"/>
      </w:pPr>
      <w:r>
        <w:t>Develop a comprehensive</w:t>
      </w:r>
      <w:r w:rsidR="00A90900">
        <w:t>, gender</w:t>
      </w:r>
      <w:r w:rsidR="00F15C64">
        <w:t>-</w:t>
      </w:r>
      <w:r w:rsidR="00A90900">
        <w:t>sensitive</w:t>
      </w:r>
      <w:r w:rsidR="000E1065">
        <w:t xml:space="preserve"> national food and nutrition policy, which aims to enable all Australians to understand, choose, consume and enjoy a </w:t>
      </w:r>
      <w:proofErr w:type="gramStart"/>
      <w:r w:rsidR="000E1065">
        <w:t>high quality</w:t>
      </w:r>
      <w:proofErr w:type="gramEnd"/>
      <w:r w:rsidR="000E1065">
        <w:t xml:space="preserve"> diet comprised of safe, nutritious, affordable and environmentally sustainable food from a prosperous food system</w:t>
      </w:r>
      <w:r w:rsidR="003E4462">
        <w:t>.</w:t>
      </w:r>
    </w:p>
    <w:p w14:paraId="69AF39EF" w14:textId="11E77EBD" w:rsidR="000E1065" w:rsidRDefault="000E1065" w:rsidP="000E1065">
      <w:pPr>
        <w:pStyle w:val="ListParagraph"/>
        <w:numPr>
          <w:ilvl w:val="0"/>
          <w:numId w:val="28"/>
        </w:numPr>
        <w:tabs>
          <w:tab w:val="clear" w:pos="3326"/>
        </w:tabs>
        <w:spacing w:before="360" w:after="240" w:line="259" w:lineRule="auto"/>
        <w:ind w:left="714" w:hanging="357"/>
        <w:contextualSpacing w:val="0"/>
      </w:pPr>
      <w:r>
        <w:t xml:space="preserve">Increase access to and affordability of healthy food, while also </w:t>
      </w:r>
      <w:r w:rsidR="00607AA3">
        <w:t>reducing the overabundance of unhealthy food</w:t>
      </w:r>
      <w:r>
        <w:t xml:space="preserve"> by:</w:t>
      </w:r>
    </w:p>
    <w:p w14:paraId="024E7A44" w14:textId="77777777" w:rsidR="000E1065" w:rsidRDefault="000E1065" w:rsidP="000E1065">
      <w:pPr>
        <w:pStyle w:val="ListParagraph"/>
        <w:numPr>
          <w:ilvl w:val="1"/>
          <w:numId w:val="28"/>
        </w:numPr>
        <w:tabs>
          <w:tab w:val="clear" w:pos="3326"/>
        </w:tabs>
        <w:spacing w:after="160" w:line="259" w:lineRule="auto"/>
      </w:pPr>
      <w:r>
        <w:t>Addressing structural inequalities that impact on food access and affordability, particularly income inequality;</w:t>
      </w:r>
    </w:p>
    <w:p w14:paraId="17B54086" w14:textId="512D596C" w:rsidR="000E1065" w:rsidRDefault="000E1065" w:rsidP="000E1065">
      <w:pPr>
        <w:pStyle w:val="ListParagraph"/>
        <w:numPr>
          <w:ilvl w:val="1"/>
          <w:numId w:val="28"/>
        </w:numPr>
        <w:tabs>
          <w:tab w:val="clear" w:pos="3326"/>
        </w:tabs>
        <w:spacing w:after="160" w:line="259" w:lineRule="auto"/>
      </w:pPr>
      <w:r>
        <w:t xml:space="preserve">Utilising regulatory levers to influence food formulation (for example, </w:t>
      </w:r>
      <w:r w:rsidR="00607AA3">
        <w:t>food rating systems</w:t>
      </w:r>
      <w:r>
        <w:t xml:space="preserve">), affordability (for example, further subsidies for healthy food) and access (for </w:t>
      </w:r>
      <w:r w:rsidR="008060F2">
        <w:t xml:space="preserve">example, </w:t>
      </w:r>
      <w:r w:rsidR="005910B0">
        <w:t xml:space="preserve">local </w:t>
      </w:r>
      <w:r w:rsidR="008060F2">
        <w:t>food hubs</w:t>
      </w:r>
      <w:r>
        <w:t>);</w:t>
      </w:r>
    </w:p>
    <w:p w14:paraId="1F79028A" w14:textId="77777777" w:rsidR="000E1065" w:rsidRDefault="000E1065" w:rsidP="000E1065">
      <w:pPr>
        <w:pStyle w:val="ListParagraph"/>
        <w:numPr>
          <w:ilvl w:val="1"/>
          <w:numId w:val="28"/>
        </w:numPr>
        <w:tabs>
          <w:tab w:val="clear" w:pos="3326"/>
        </w:tabs>
        <w:spacing w:after="160" w:line="259" w:lineRule="auto"/>
      </w:pPr>
      <w:r>
        <w:t>Supporting positive individual behaviour change, including through robust and effective food labelling schemes and individual skill development;</w:t>
      </w:r>
    </w:p>
    <w:p w14:paraId="006338E9" w14:textId="359BB38C" w:rsidR="000E1065" w:rsidRDefault="000E1065" w:rsidP="000E1065">
      <w:pPr>
        <w:pStyle w:val="ListParagraph"/>
        <w:numPr>
          <w:ilvl w:val="1"/>
          <w:numId w:val="28"/>
        </w:numPr>
        <w:tabs>
          <w:tab w:val="clear" w:pos="3326"/>
        </w:tabs>
        <w:spacing w:after="160" w:line="259" w:lineRule="auto"/>
      </w:pPr>
      <w:r>
        <w:t>Ensuring nutritious and affordable food is available in settings</w:t>
      </w:r>
      <w:r w:rsidR="00607AA3">
        <w:t xml:space="preserve"> outside the home</w:t>
      </w:r>
      <w:r>
        <w:t>, particularly residential services.</w:t>
      </w:r>
    </w:p>
    <w:p w14:paraId="798AEEC6" w14:textId="77777777" w:rsidR="000E1065" w:rsidRDefault="000E1065" w:rsidP="000E1065">
      <w:pPr>
        <w:pStyle w:val="ListParagraph"/>
        <w:numPr>
          <w:ilvl w:val="0"/>
          <w:numId w:val="28"/>
        </w:numPr>
        <w:tabs>
          <w:tab w:val="clear" w:pos="3326"/>
        </w:tabs>
        <w:spacing w:before="360" w:after="240" w:line="259" w:lineRule="auto"/>
        <w:ind w:left="714" w:hanging="357"/>
        <w:contextualSpacing w:val="0"/>
      </w:pPr>
      <w:r>
        <w:t>Take a holistic and gendered approach to food insecurity, addressing both its causes and impacts, including:</w:t>
      </w:r>
    </w:p>
    <w:p w14:paraId="1FC8320E" w14:textId="567BB978" w:rsidR="00607AA3" w:rsidRDefault="00607AA3" w:rsidP="00607AA3">
      <w:pPr>
        <w:pStyle w:val="ListParagraph"/>
        <w:numPr>
          <w:ilvl w:val="1"/>
          <w:numId w:val="28"/>
        </w:numPr>
        <w:tabs>
          <w:tab w:val="clear" w:pos="3326"/>
        </w:tabs>
        <w:spacing w:after="160" w:line="259" w:lineRule="auto"/>
      </w:pPr>
      <w:r>
        <w:t>E</w:t>
      </w:r>
      <w:r w:rsidRPr="003E5C82">
        <w:t>nsuring that women have access to the same economic opportunities and power as men</w:t>
      </w:r>
      <w:r>
        <w:t>;</w:t>
      </w:r>
    </w:p>
    <w:p w14:paraId="63871CB7" w14:textId="14E2E6D6" w:rsidR="001362F8" w:rsidRDefault="00452862" w:rsidP="00607AA3">
      <w:pPr>
        <w:pStyle w:val="ListParagraph"/>
        <w:numPr>
          <w:ilvl w:val="1"/>
          <w:numId w:val="28"/>
        </w:numPr>
        <w:tabs>
          <w:tab w:val="clear" w:pos="3326"/>
        </w:tabs>
        <w:spacing w:after="160" w:line="259" w:lineRule="auto"/>
      </w:pPr>
      <w:r>
        <w:t xml:space="preserve">Providing </w:t>
      </w:r>
      <w:r w:rsidR="000501B1">
        <w:t>adequate</w:t>
      </w:r>
      <w:r>
        <w:t xml:space="preserve"> income</w:t>
      </w:r>
      <w:r w:rsidR="001362F8">
        <w:t xml:space="preserve"> </w:t>
      </w:r>
      <w:r w:rsidR="000501B1">
        <w:t xml:space="preserve">support </w:t>
      </w:r>
      <w:r w:rsidR="001362F8">
        <w:t xml:space="preserve">for </w:t>
      </w:r>
      <w:r w:rsidR="0013721E">
        <w:t xml:space="preserve">unemployed people and </w:t>
      </w:r>
      <w:r w:rsidR="001362F8">
        <w:t>single-parent families;</w:t>
      </w:r>
    </w:p>
    <w:p w14:paraId="7ED3EE97" w14:textId="77777777" w:rsidR="000501B1" w:rsidRDefault="000501B1" w:rsidP="000501B1">
      <w:pPr>
        <w:pStyle w:val="ListParagraph"/>
        <w:numPr>
          <w:ilvl w:val="1"/>
          <w:numId w:val="28"/>
        </w:numPr>
        <w:tabs>
          <w:tab w:val="clear" w:pos="3326"/>
        </w:tabs>
        <w:spacing w:after="160" w:line="259" w:lineRule="auto"/>
      </w:pPr>
      <w:r>
        <w:t>Increasing access to education, including food literacy and skills;</w:t>
      </w:r>
    </w:p>
    <w:p w14:paraId="23751111" w14:textId="39FEE605" w:rsidR="000501B1" w:rsidRDefault="000501B1" w:rsidP="000501B1">
      <w:pPr>
        <w:pStyle w:val="ListParagraph"/>
        <w:numPr>
          <w:ilvl w:val="1"/>
          <w:numId w:val="28"/>
        </w:numPr>
        <w:tabs>
          <w:tab w:val="clear" w:pos="3326"/>
        </w:tabs>
        <w:spacing w:after="160" w:line="259" w:lineRule="auto"/>
      </w:pPr>
      <w:r>
        <w:t>Creating and promoting local healthy food environments</w:t>
      </w:r>
      <w:r w:rsidR="005910B0">
        <w:t>;</w:t>
      </w:r>
    </w:p>
    <w:p w14:paraId="0FD46EDB" w14:textId="240FFE80" w:rsidR="00452862" w:rsidRDefault="000E1065" w:rsidP="000E1065">
      <w:pPr>
        <w:pStyle w:val="ListParagraph"/>
        <w:numPr>
          <w:ilvl w:val="1"/>
          <w:numId w:val="28"/>
        </w:numPr>
        <w:tabs>
          <w:tab w:val="clear" w:pos="3326"/>
        </w:tabs>
        <w:spacing w:after="160" w:line="259" w:lineRule="auto"/>
      </w:pPr>
      <w:r>
        <w:t>A</w:t>
      </w:r>
      <w:r w:rsidR="00607AA3">
        <w:t>ddressing</w:t>
      </w:r>
      <w:r w:rsidRPr="003E5C82">
        <w:t xml:space="preserve"> the impact of f</w:t>
      </w:r>
      <w:r>
        <w:t>ood insecurity on mental health</w:t>
      </w:r>
      <w:r w:rsidR="000501B1">
        <w:t>.</w:t>
      </w:r>
    </w:p>
    <w:p w14:paraId="59E91DCD" w14:textId="77777777" w:rsidR="000E1065" w:rsidRDefault="000E1065" w:rsidP="000E1065">
      <w:pPr>
        <w:pStyle w:val="ListParagraph"/>
        <w:numPr>
          <w:ilvl w:val="0"/>
          <w:numId w:val="28"/>
        </w:numPr>
        <w:tabs>
          <w:tab w:val="clear" w:pos="3326"/>
        </w:tabs>
        <w:spacing w:before="360" w:after="240" w:line="259" w:lineRule="auto"/>
        <w:ind w:left="714" w:hanging="357"/>
        <w:contextualSpacing w:val="0"/>
      </w:pPr>
      <w:r>
        <w:t>Challenge gender norms and practices that position food work as women’s work, including by:</w:t>
      </w:r>
    </w:p>
    <w:p w14:paraId="5F2938FB" w14:textId="0B4529E1" w:rsidR="000E1065" w:rsidRDefault="000E1065" w:rsidP="000E1065">
      <w:pPr>
        <w:pStyle w:val="ListParagraph"/>
        <w:numPr>
          <w:ilvl w:val="1"/>
          <w:numId w:val="28"/>
        </w:numPr>
        <w:tabs>
          <w:tab w:val="clear" w:pos="3326"/>
        </w:tabs>
        <w:spacing w:after="160" w:line="259" w:lineRule="auto"/>
      </w:pPr>
      <w:r>
        <w:t>Encouraging critical awareness of gender roles related to food, food practices and body image, providing non-stereotyped role models and engaging men in action</w:t>
      </w:r>
      <w:r w:rsidR="00607AA3">
        <w:t xml:space="preserve"> that promotes gender equity</w:t>
      </w:r>
      <w:r>
        <w:t>;</w:t>
      </w:r>
    </w:p>
    <w:p w14:paraId="4B7BEA85" w14:textId="77777777" w:rsidR="000E1065" w:rsidRDefault="000E1065" w:rsidP="000E1065">
      <w:pPr>
        <w:pStyle w:val="ListParagraph"/>
        <w:numPr>
          <w:ilvl w:val="1"/>
          <w:numId w:val="28"/>
        </w:numPr>
        <w:tabs>
          <w:tab w:val="clear" w:pos="3326"/>
        </w:tabs>
        <w:spacing w:after="160" w:line="259" w:lineRule="auto"/>
      </w:pPr>
      <w:r>
        <w:t>Promoting critical</w:t>
      </w:r>
      <w:r w:rsidRPr="00D92661">
        <w:t xml:space="preserve"> media </w:t>
      </w:r>
      <w:r>
        <w:t>skills</w:t>
      </w:r>
      <w:r w:rsidRPr="00D92661">
        <w:t xml:space="preserve"> to challenge the ongoing reinforcement of harmful gender norms that permeate women’s relat</w:t>
      </w:r>
      <w:r>
        <w:t>ionship with food and food work;</w:t>
      </w:r>
    </w:p>
    <w:p w14:paraId="6BE0DB63" w14:textId="77777777" w:rsidR="000E1065" w:rsidRDefault="000E1065" w:rsidP="000E1065">
      <w:pPr>
        <w:pStyle w:val="ListParagraph"/>
        <w:numPr>
          <w:ilvl w:val="1"/>
          <w:numId w:val="28"/>
        </w:numPr>
        <w:tabs>
          <w:tab w:val="clear" w:pos="3326"/>
        </w:tabs>
        <w:spacing w:after="160" w:line="259" w:lineRule="auto"/>
      </w:pPr>
      <w:r>
        <w:t>Promoting and increasing access to education and skills training for food preparation, for men as well as women;</w:t>
      </w:r>
    </w:p>
    <w:p w14:paraId="2C4D5476" w14:textId="77777777" w:rsidR="000E1065" w:rsidRDefault="000E1065" w:rsidP="000E1065">
      <w:pPr>
        <w:pStyle w:val="ListParagraph"/>
        <w:numPr>
          <w:ilvl w:val="1"/>
          <w:numId w:val="28"/>
        </w:numPr>
        <w:tabs>
          <w:tab w:val="clear" w:pos="3326"/>
        </w:tabs>
        <w:spacing w:after="160" w:line="259" w:lineRule="auto"/>
      </w:pPr>
      <w:r>
        <w:t>Ensuring</w:t>
      </w:r>
      <w:r w:rsidRPr="006F734C">
        <w:t xml:space="preserve"> that initiatives do not inadvertently reinforce gender stereotypes (</w:t>
      </w:r>
      <w:r>
        <w:t xml:space="preserve">for example, </w:t>
      </w:r>
      <w:r w:rsidRPr="006F734C">
        <w:t xml:space="preserve">that cooking and domestic </w:t>
      </w:r>
      <w:r>
        <w:t>work is women’s responsibility).</w:t>
      </w:r>
    </w:p>
    <w:p w14:paraId="2DADF122" w14:textId="77777777" w:rsidR="000E1065" w:rsidRDefault="000E1065" w:rsidP="000E1065">
      <w:pPr>
        <w:pStyle w:val="ListParagraph"/>
        <w:numPr>
          <w:ilvl w:val="0"/>
          <w:numId w:val="28"/>
        </w:numPr>
        <w:tabs>
          <w:tab w:val="clear" w:pos="3326"/>
        </w:tabs>
        <w:spacing w:before="360" w:after="240" w:line="259" w:lineRule="auto"/>
        <w:ind w:left="714" w:hanging="357"/>
        <w:contextualSpacing w:val="0"/>
      </w:pPr>
      <w:r>
        <w:t xml:space="preserve">Apply an intersectional gender lens to food-related health promotion campaigns and programs by: </w:t>
      </w:r>
    </w:p>
    <w:p w14:paraId="05087D06" w14:textId="77777777" w:rsidR="000E1065" w:rsidRDefault="000E1065" w:rsidP="000E1065">
      <w:pPr>
        <w:pStyle w:val="ListParagraph"/>
        <w:numPr>
          <w:ilvl w:val="1"/>
          <w:numId w:val="28"/>
        </w:numPr>
        <w:tabs>
          <w:tab w:val="clear" w:pos="3326"/>
        </w:tabs>
        <w:spacing w:after="160" w:line="259" w:lineRule="auto"/>
      </w:pPr>
      <w:r>
        <w:t>Involving women with diverse identities and experiences in the design and delivery of health promotion programs and campaigns;</w:t>
      </w:r>
    </w:p>
    <w:p w14:paraId="31B0F039" w14:textId="77777777" w:rsidR="000E1065" w:rsidRDefault="000E1065" w:rsidP="000E1065">
      <w:pPr>
        <w:pStyle w:val="ListParagraph"/>
        <w:numPr>
          <w:ilvl w:val="1"/>
          <w:numId w:val="28"/>
        </w:numPr>
        <w:tabs>
          <w:tab w:val="clear" w:pos="3326"/>
        </w:tabs>
        <w:spacing w:after="160" w:line="259" w:lineRule="auto"/>
      </w:pPr>
      <w:proofErr w:type="gramStart"/>
      <w:r>
        <w:t>Taking into account</w:t>
      </w:r>
      <w:proofErr w:type="gramEnd"/>
      <w:r>
        <w:t xml:space="preserve"> </w:t>
      </w:r>
      <w:r w:rsidRPr="006F734C">
        <w:t>women’s roles, responsibilities, needs, priorities</w:t>
      </w:r>
      <w:r>
        <w:t xml:space="preserve">, power and access to resources in health promotion </w:t>
      </w:r>
      <w:r w:rsidRPr="006F734C">
        <w:t>planning and de</w:t>
      </w:r>
      <w:r>
        <w:t>sign;</w:t>
      </w:r>
    </w:p>
    <w:p w14:paraId="6BFC9884" w14:textId="77777777" w:rsidR="000E1065" w:rsidRDefault="000E1065" w:rsidP="000E1065">
      <w:pPr>
        <w:pStyle w:val="ListParagraph"/>
        <w:numPr>
          <w:ilvl w:val="1"/>
          <w:numId w:val="28"/>
        </w:numPr>
        <w:tabs>
          <w:tab w:val="clear" w:pos="3326"/>
        </w:tabs>
        <w:spacing w:after="160" w:line="259" w:lineRule="auto"/>
      </w:pPr>
      <w:r>
        <w:t>Challenging gender norms and practices that position food work as women’s work (see recommendations above);</w:t>
      </w:r>
    </w:p>
    <w:p w14:paraId="5473E9AD" w14:textId="77777777" w:rsidR="000E1065" w:rsidRDefault="000E1065" w:rsidP="000E1065">
      <w:pPr>
        <w:pStyle w:val="ListParagraph"/>
        <w:numPr>
          <w:ilvl w:val="1"/>
          <w:numId w:val="28"/>
        </w:numPr>
        <w:tabs>
          <w:tab w:val="clear" w:pos="3326"/>
        </w:tabs>
        <w:spacing w:after="160" w:line="259" w:lineRule="auto"/>
      </w:pPr>
      <w:r>
        <w:t>Listening to, understanding and responding to the distinct needs and experiences of Aboriginal and Torres Strait Islander women, women with disabilities, women from migrant and refugee backgrounds, lesbian, bisexual and transgender women, and low-income women, particularly single mothers;</w:t>
      </w:r>
      <w:r w:rsidRPr="00F4482D">
        <w:t xml:space="preserve"> </w:t>
      </w:r>
    </w:p>
    <w:p w14:paraId="7DD87713" w14:textId="0FD6A193" w:rsidR="000E1065" w:rsidRDefault="000E1065" w:rsidP="000E1065">
      <w:pPr>
        <w:pStyle w:val="ListParagraph"/>
        <w:numPr>
          <w:ilvl w:val="1"/>
          <w:numId w:val="28"/>
        </w:numPr>
        <w:tabs>
          <w:tab w:val="clear" w:pos="3326"/>
        </w:tabs>
        <w:spacing w:after="160" w:line="259" w:lineRule="auto"/>
      </w:pPr>
      <w:r>
        <w:t xml:space="preserve">Focusing on health, not weight, </w:t>
      </w:r>
      <w:r w:rsidRPr="006F734C">
        <w:t>with equal consideration given to social, emotional and physical aspects of health</w:t>
      </w:r>
      <w:r>
        <w:t>.</w:t>
      </w:r>
    </w:p>
    <w:p w14:paraId="745CFCF3" w14:textId="77777777" w:rsidR="000E1065" w:rsidRDefault="000E1065" w:rsidP="000E1065">
      <w:pPr>
        <w:pStyle w:val="ListParagraph"/>
        <w:numPr>
          <w:ilvl w:val="0"/>
          <w:numId w:val="28"/>
        </w:numPr>
        <w:tabs>
          <w:tab w:val="clear" w:pos="3326"/>
        </w:tabs>
        <w:spacing w:before="360" w:after="240" w:line="259" w:lineRule="auto"/>
        <w:ind w:left="714" w:hanging="357"/>
        <w:contextualSpacing w:val="0"/>
      </w:pPr>
      <w:r>
        <w:t>Address body image concerns, disordered eating and associated mental health issues, including by:</w:t>
      </w:r>
    </w:p>
    <w:p w14:paraId="2E60E998" w14:textId="20B62CE6" w:rsidR="000E1065" w:rsidRDefault="000E1065" w:rsidP="000E1065">
      <w:pPr>
        <w:pStyle w:val="ListParagraph"/>
        <w:numPr>
          <w:ilvl w:val="1"/>
          <w:numId w:val="28"/>
        </w:numPr>
        <w:tabs>
          <w:tab w:val="clear" w:pos="3326"/>
        </w:tabs>
        <w:spacing w:after="160" w:line="259" w:lineRule="auto"/>
      </w:pPr>
      <w:r>
        <w:t xml:space="preserve">Listening to and valuing women’s thoughts and experiences </w:t>
      </w:r>
      <w:r w:rsidR="004D385F">
        <w:t>when designing programs</w:t>
      </w:r>
      <w:r>
        <w:t>;</w:t>
      </w:r>
    </w:p>
    <w:p w14:paraId="56EE34AC" w14:textId="1DE48361" w:rsidR="000E1065" w:rsidRDefault="000E1065" w:rsidP="000E1065">
      <w:pPr>
        <w:pStyle w:val="ListParagraph"/>
        <w:numPr>
          <w:ilvl w:val="1"/>
          <w:numId w:val="28"/>
        </w:numPr>
        <w:tabs>
          <w:tab w:val="clear" w:pos="3326"/>
        </w:tabs>
        <w:spacing w:after="160" w:line="259" w:lineRule="auto"/>
      </w:pPr>
      <w:r>
        <w:t xml:space="preserve">Developing interventions for girls in early adolescence which address </w:t>
      </w:r>
      <w:r w:rsidR="00F031A7">
        <w:t>poor self-esteem/body image</w:t>
      </w:r>
      <w:r>
        <w:t xml:space="preserve"> as well as sociocultural appearance pressures;</w:t>
      </w:r>
    </w:p>
    <w:p w14:paraId="0B679D21" w14:textId="4CD0A54F" w:rsidR="000E1065" w:rsidRDefault="000E1065" w:rsidP="000E1065">
      <w:pPr>
        <w:pStyle w:val="ListParagraph"/>
        <w:numPr>
          <w:ilvl w:val="1"/>
          <w:numId w:val="28"/>
        </w:numPr>
        <w:tabs>
          <w:tab w:val="clear" w:pos="3326"/>
        </w:tabs>
        <w:spacing w:after="160" w:line="259" w:lineRule="auto"/>
      </w:pPr>
      <w:r>
        <w:t xml:space="preserve">Promoting critical media literacy and challenging </w:t>
      </w:r>
      <w:r w:rsidR="008916A2">
        <w:t>social norms</w:t>
      </w:r>
      <w:r w:rsidR="00F031A7">
        <w:t xml:space="preserve"> </w:t>
      </w:r>
      <w:r>
        <w:t>(such as media exposure and perfectionism);</w:t>
      </w:r>
    </w:p>
    <w:p w14:paraId="2103AB05" w14:textId="77777777" w:rsidR="000E1065" w:rsidRDefault="000E1065" w:rsidP="000E1065">
      <w:pPr>
        <w:pStyle w:val="ListParagraph"/>
        <w:numPr>
          <w:ilvl w:val="1"/>
          <w:numId w:val="28"/>
        </w:numPr>
        <w:tabs>
          <w:tab w:val="clear" w:pos="3326"/>
        </w:tabs>
        <w:spacing w:after="160" w:line="259" w:lineRule="auto"/>
      </w:pPr>
      <w:r>
        <w:t xml:space="preserve">Focusing on health, not weight, and raising awareness of the negative and counterproductive health impacts of anti-fat bias among health professionals and the </w:t>
      </w:r>
      <w:proofErr w:type="gramStart"/>
      <w:r>
        <w:t>general public</w:t>
      </w:r>
      <w:proofErr w:type="gramEnd"/>
      <w:r>
        <w:t>;</w:t>
      </w:r>
    </w:p>
    <w:p w14:paraId="24C4A2DA" w14:textId="77777777" w:rsidR="000E1065" w:rsidRDefault="000E1065" w:rsidP="000E1065">
      <w:pPr>
        <w:pStyle w:val="ListParagraph"/>
        <w:numPr>
          <w:ilvl w:val="1"/>
          <w:numId w:val="28"/>
        </w:numPr>
        <w:tabs>
          <w:tab w:val="clear" w:pos="3326"/>
        </w:tabs>
        <w:spacing w:after="160" w:line="259" w:lineRule="auto"/>
      </w:pPr>
      <w:r>
        <w:t>Undertaking up-to-date research on the dieting habits of, and prevalence of eating disorders among, Australian adolescents.</w:t>
      </w:r>
    </w:p>
    <w:p w14:paraId="26A85C57" w14:textId="4FF9C7CA" w:rsidR="000E1065" w:rsidRDefault="000E1065" w:rsidP="000E1065">
      <w:pPr>
        <w:pStyle w:val="ListParagraph"/>
        <w:numPr>
          <w:ilvl w:val="0"/>
          <w:numId w:val="28"/>
        </w:numPr>
        <w:tabs>
          <w:tab w:val="clear" w:pos="3326"/>
        </w:tabs>
        <w:spacing w:before="360" w:after="240" w:line="259" w:lineRule="auto"/>
        <w:ind w:left="714" w:hanging="357"/>
        <w:contextualSpacing w:val="0"/>
      </w:pPr>
      <w:r>
        <w:t>Develop practical guidance for women on the risk of nutrient deficienc</w:t>
      </w:r>
      <w:r w:rsidR="00E672A0">
        <w:t>ies</w:t>
      </w:r>
      <w:r>
        <w:t xml:space="preserve"> and how to ensure adequate nutrient intake, to accompany the Australian Dietary Guidelines.</w:t>
      </w:r>
    </w:p>
    <w:p w14:paraId="23EB3299" w14:textId="77777777" w:rsidR="000E1065" w:rsidRDefault="000E1065" w:rsidP="000E1065">
      <w:pPr>
        <w:pStyle w:val="ListParagraph"/>
        <w:numPr>
          <w:ilvl w:val="0"/>
          <w:numId w:val="28"/>
        </w:numPr>
        <w:tabs>
          <w:tab w:val="clear" w:pos="3326"/>
        </w:tabs>
        <w:spacing w:before="360" w:after="240" w:line="259" w:lineRule="auto"/>
        <w:ind w:left="714" w:hanging="357"/>
        <w:contextualSpacing w:val="0"/>
      </w:pPr>
      <w:r>
        <w:t>Address the risk of undernutrition among older women and other vulnerable groups, including by:</w:t>
      </w:r>
    </w:p>
    <w:p w14:paraId="1100EBE1" w14:textId="77777777" w:rsidR="000E1065" w:rsidRDefault="000E1065" w:rsidP="000E1065">
      <w:pPr>
        <w:pStyle w:val="ListParagraph"/>
        <w:numPr>
          <w:ilvl w:val="1"/>
          <w:numId w:val="28"/>
        </w:numPr>
        <w:tabs>
          <w:tab w:val="clear" w:pos="3326"/>
        </w:tabs>
        <w:spacing w:after="160" w:line="259" w:lineRule="auto"/>
      </w:pPr>
      <w:r>
        <w:t>Identifying and managing factors contributing to undernutrition such as poverty, social isolation and depression;</w:t>
      </w:r>
    </w:p>
    <w:p w14:paraId="6B65D779" w14:textId="77777777" w:rsidR="000E1065" w:rsidRDefault="000E1065" w:rsidP="000E1065">
      <w:pPr>
        <w:pStyle w:val="ListParagraph"/>
        <w:numPr>
          <w:ilvl w:val="1"/>
          <w:numId w:val="28"/>
        </w:numPr>
        <w:tabs>
          <w:tab w:val="clear" w:pos="3326"/>
        </w:tabs>
        <w:spacing w:after="160" w:line="259" w:lineRule="auto"/>
      </w:pPr>
      <w:r>
        <w:t xml:space="preserve">Undertaking targeted screening and </w:t>
      </w:r>
      <w:r w:rsidRPr="00C40F30">
        <w:t>early intervention in primary health care and residential care settings</w:t>
      </w:r>
      <w:r>
        <w:t>;</w:t>
      </w:r>
    </w:p>
    <w:p w14:paraId="3D083AC3" w14:textId="0F15F15C" w:rsidR="000E1065" w:rsidRDefault="000E1065" w:rsidP="000E1065">
      <w:pPr>
        <w:pStyle w:val="ListParagraph"/>
        <w:numPr>
          <w:ilvl w:val="1"/>
          <w:numId w:val="28"/>
        </w:numPr>
        <w:tabs>
          <w:tab w:val="clear" w:pos="3326"/>
        </w:tabs>
        <w:spacing w:after="160" w:line="259" w:lineRule="auto"/>
      </w:pPr>
      <w:r>
        <w:t xml:space="preserve">Ensuring adequate access to nutritious food in long-term care settings, including through assistance with feeding and attention </w:t>
      </w:r>
      <w:proofErr w:type="gramStart"/>
      <w:r>
        <w:t>to choice</w:t>
      </w:r>
      <w:proofErr w:type="gramEnd"/>
      <w:r>
        <w:t xml:space="preserve"> of food.</w:t>
      </w:r>
    </w:p>
    <w:p w14:paraId="57D90999" w14:textId="77777777" w:rsidR="00DE0FB1" w:rsidRDefault="00DE0FB1" w:rsidP="00714C5D">
      <w:pPr>
        <w:pStyle w:val="ListParagraph"/>
        <w:tabs>
          <w:tab w:val="clear" w:pos="3326"/>
        </w:tabs>
        <w:spacing w:after="160" w:line="259" w:lineRule="auto"/>
        <w:ind w:left="1440"/>
      </w:pPr>
    </w:p>
    <w:p w14:paraId="6F68F73F" w14:textId="6170D6E0" w:rsidR="000E7335" w:rsidRDefault="00714C5D" w:rsidP="00714C5D">
      <w:pPr>
        <w:pStyle w:val="ListParagraph"/>
        <w:numPr>
          <w:ilvl w:val="0"/>
          <w:numId w:val="28"/>
        </w:numPr>
        <w:tabs>
          <w:tab w:val="clear" w:pos="3326"/>
        </w:tabs>
        <w:spacing w:after="160" w:line="259" w:lineRule="auto"/>
      </w:pPr>
      <w:r>
        <w:t xml:space="preserve">Undertake </w:t>
      </w:r>
      <w:r w:rsidR="00DE0FB1">
        <w:t xml:space="preserve">additional research </w:t>
      </w:r>
      <w:r>
        <w:t>into</w:t>
      </w:r>
      <w:r w:rsidR="00FC2B36">
        <w:t>:</w:t>
      </w:r>
    </w:p>
    <w:p w14:paraId="780E1737" w14:textId="24CECB53" w:rsidR="00DE0FB1" w:rsidRDefault="002F2AFD" w:rsidP="00714C5D">
      <w:pPr>
        <w:pStyle w:val="ListParagraph"/>
        <w:numPr>
          <w:ilvl w:val="0"/>
          <w:numId w:val="31"/>
        </w:numPr>
        <w:tabs>
          <w:tab w:val="clear" w:pos="3326"/>
        </w:tabs>
        <w:spacing w:after="160" w:line="259" w:lineRule="auto"/>
      </w:pPr>
      <w:r>
        <w:t>The prevalence of dieting and other disordered eating practices in women and girls</w:t>
      </w:r>
      <w:r w:rsidR="00714C5D">
        <w:t>;</w:t>
      </w:r>
    </w:p>
    <w:p w14:paraId="5D024F05" w14:textId="392F9DDC" w:rsidR="002F2AFD" w:rsidRDefault="00FC2B36" w:rsidP="00714C5D">
      <w:pPr>
        <w:pStyle w:val="ListParagraph"/>
        <w:numPr>
          <w:ilvl w:val="0"/>
          <w:numId w:val="31"/>
        </w:numPr>
        <w:tabs>
          <w:tab w:val="clear" w:pos="3326"/>
        </w:tabs>
        <w:spacing w:after="160" w:line="259" w:lineRule="auto"/>
      </w:pPr>
      <w:r>
        <w:t>The experience of s</w:t>
      </w:r>
      <w:r w:rsidR="004D385F">
        <w:t>ame-sex attracted women</w:t>
      </w:r>
      <w:r w:rsidR="001362F8">
        <w:t>, gender diverse and trans individuals</w:t>
      </w:r>
      <w:r w:rsidR="004D385F">
        <w:t xml:space="preserve"> </w:t>
      </w:r>
      <w:r>
        <w:t xml:space="preserve">in relation to food </w:t>
      </w:r>
      <w:r w:rsidR="00651140">
        <w:t xml:space="preserve">and eating </w:t>
      </w:r>
      <w:r>
        <w:t xml:space="preserve">behaviours, </w:t>
      </w:r>
      <w:r w:rsidR="004D385F">
        <w:t>food work and nutrition</w:t>
      </w:r>
      <w:r w:rsidR="00714C5D">
        <w:t>.</w:t>
      </w:r>
    </w:p>
    <w:p w14:paraId="5C297C9D" w14:textId="7A1303C0" w:rsidR="004E0117" w:rsidRPr="00C16132" w:rsidRDefault="004E0117" w:rsidP="004E0117">
      <w:pPr>
        <w:pStyle w:val="Heading1"/>
        <w:rPr>
          <w:rFonts w:cs="Arial"/>
        </w:rPr>
      </w:pPr>
      <w:bookmarkStart w:id="142" w:name="_Toc465412392"/>
      <w:bookmarkStart w:id="143" w:name="_Toc483566787"/>
      <w:bookmarkStart w:id="144" w:name="_Toc489607594"/>
      <w:r w:rsidRPr="00C16132">
        <w:rPr>
          <w:rFonts w:cs="Arial"/>
        </w:rPr>
        <w:t>1</w:t>
      </w:r>
      <w:r w:rsidR="00386C41">
        <w:rPr>
          <w:rFonts w:cs="Arial"/>
        </w:rPr>
        <w:t>0</w:t>
      </w:r>
      <w:r w:rsidRPr="00C16132">
        <w:rPr>
          <w:rFonts w:cs="Arial"/>
        </w:rPr>
        <w:t>. Conclusion</w:t>
      </w:r>
      <w:bookmarkEnd w:id="142"/>
      <w:bookmarkEnd w:id="143"/>
      <w:bookmarkEnd w:id="144"/>
    </w:p>
    <w:p w14:paraId="3E9E8706" w14:textId="3B2EED7E" w:rsidR="004E0117" w:rsidRPr="00C16132" w:rsidRDefault="004E0117" w:rsidP="004E0117">
      <w:pPr>
        <w:rPr>
          <w:rFonts w:cs="Arial"/>
        </w:rPr>
      </w:pPr>
      <w:r w:rsidRPr="00C16132">
        <w:rPr>
          <w:rFonts w:cs="Arial"/>
        </w:rPr>
        <w:t xml:space="preserve">This paper has highlighted some of the complexities of the relationship between food and women’s health. Most women in Australia do not eat </w:t>
      </w:r>
      <w:proofErr w:type="gramStart"/>
      <w:r w:rsidRPr="00C16132">
        <w:rPr>
          <w:rFonts w:cs="Arial"/>
        </w:rPr>
        <w:t>according to</w:t>
      </w:r>
      <w:proofErr w:type="gramEnd"/>
      <w:r w:rsidRPr="00C16132">
        <w:rPr>
          <w:rFonts w:cs="Arial"/>
        </w:rPr>
        <w:t xml:space="preserve"> the recommended </w:t>
      </w:r>
      <w:r w:rsidR="0057659D">
        <w:rPr>
          <w:rFonts w:cs="Arial"/>
        </w:rPr>
        <w:t>d</w:t>
      </w:r>
      <w:r w:rsidRPr="00C16132">
        <w:rPr>
          <w:rFonts w:cs="Arial"/>
        </w:rPr>
        <w:t>i</w:t>
      </w:r>
      <w:r w:rsidR="0057659D">
        <w:rPr>
          <w:rFonts w:cs="Arial"/>
        </w:rPr>
        <w:t>etary g</w:t>
      </w:r>
      <w:r w:rsidRPr="00C16132">
        <w:rPr>
          <w:rFonts w:cs="Arial"/>
        </w:rPr>
        <w:t xml:space="preserve">uidelines and some groups of women are at particular risk of nutrient deficiency. Poor nutrition and excessive energy intake increase women’s risk of a wide range of chronic disease, with cardiovascular disease being the number one killer of Australian women </w:t>
      </w:r>
      <w:r w:rsidRPr="00C16132">
        <w:rPr>
          <w:rFonts w:cs="Arial"/>
        </w:rPr>
        <w:fldChar w:fldCharType="begin"/>
      </w:r>
      <w:r w:rsidR="003B7BDD">
        <w:rPr>
          <w:rFonts w:cs="Arial"/>
        </w:rPr>
        <w:instrText xml:space="preserve"> ADDIN EN.CITE &lt;EndNote&gt;&lt;Cite&gt;&lt;Author&gt;AIHW&lt;/Author&gt;&lt;Year&gt;2010&lt;/Year&gt;&lt;RecNum&gt;277&lt;/RecNum&gt;&lt;DisplayText&gt;(AIHW 2010)&lt;/DisplayText&gt;&lt;record&gt;&lt;rec-number&gt;277&lt;/rec-number&gt;&lt;foreign-keys&gt;&lt;key app="EN" db-id="rf90da0wdr2p2qeaepzvspadxs2tr2faz5fa"&gt;277&lt;/key&gt;&lt;key app="ENWeb" db-id=""&gt;0&lt;/key&gt;&lt;/foreign-keys&gt;&lt;ref-type name="Book"&gt;6&lt;/ref-type&gt;&lt;contributors&gt;&lt;authors&gt;&lt;author&gt;AIHW,&lt;/author&gt;&lt;/authors&gt;&lt;tertiary-authors&gt;&lt;author&gt;Australian Institute of Health and Welfare&lt;/author&gt;&lt;/tertiary-authors&gt;&lt;/contributors&gt;&lt;titles&gt;&lt;title&gt;Women and heart disease : cardiovascular profile of women in Australia&lt;/title&gt;&lt;/titles&gt;&lt;number&gt;(AIHW Cat. no. CVD 49&lt;/number&gt;&lt;dates&gt;&lt;year&gt;2010&lt;/year&gt;&lt;/dates&gt;&lt;pub-location&gt;Canberra&lt;/pub-location&gt;&lt;publisher&gt;Australian Institute of Health and Welfare&lt;/publisher&gt;&lt;urls&gt;&lt;related-urls&gt;&lt;url&gt;http://www.aihw.gov.au/publication-detail/?id=6442468369&lt;/url&gt;&lt;/related-urls&gt;&lt;/urls&gt;&lt;/record&gt;&lt;/Cite&gt;&lt;/EndNote&gt;</w:instrText>
      </w:r>
      <w:r w:rsidRPr="00C16132">
        <w:rPr>
          <w:rFonts w:cs="Arial"/>
        </w:rPr>
        <w:fldChar w:fldCharType="separate"/>
      </w:r>
      <w:r w:rsidR="003B7BDD">
        <w:rPr>
          <w:rFonts w:cs="Arial"/>
          <w:noProof/>
        </w:rPr>
        <w:t>(</w:t>
      </w:r>
      <w:hyperlink w:anchor="_ENREF_10" w:tooltip="AIHW, 2010 #277" w:history="1">
        <w:r w:rsidR="00343C8E">
          <w:rPr>
            <w:rFonts w:cs="Arial"/>
            <w:noProof/>
          </w:rPr>
          <w:t>AIHW 2010</w:t>
        </w:r>
      </w:hyperlink>
      <w:r w:rsidR="003B7BDD">
        <w:rPr>
          <w:rFonts w:cs="Arial"/>
          <w:noProof/>
        </w:rPr>
        <w:t>)</w:t>
      </w:r>
      <w:r w:rsidRPr="00C16132">
        <w:rPr>
          <w:rFonts w:cs="Arial"/>
        </w:rPr>
        <w:fldChar w:fldCharType="end"/>
      </w:r>
      <w:r w:rsidRPr="00C16132">
        <w:rPr>
          <w:rFonts w:cs="Arial"/>
        </w:rPr>
        <w:t xml:space="preserve">. </w:t>
      </w:r>
    </w:p>
    <w:p w14:paraId="67B7C497" w14:textId="5D99CA2F" w:rsidR="004E0117" w:rsidRPr="00C16132" w:rsidRDefault="00714C5D" w:rsidP="004E0117">
      <w:pPr>
        <w:rPr>
          <w:rFonts w:cs="Arial"/>
        </w:rPr>
      </w:pPr>
      <w:r w:rsidRPr="00714C5D">
        <w:rPr>
          <w:rFonts w:cs="Arial"/>
        </w:rPr>
        <w:t>Women’s diets are influenced not only by their access to fresh and nutritious food, but also</w:t>
      </w:r>
      <w:r>
        <w:rPr>
          <w:rFonts w:cs="Arial"/>
        </w:rPr>
        <w:t xml:space="preserve"> by whether they have the</w:t>
      </w:r>
      <w:r w:rsidRPr="00714C5D">
        <w:rPr>
          <w:rFonts w:cs="Arial"/>
        </w:rPr>
        <w:t xml:space="preserve"> resources, time and skills </w:t>
      </w:r>
      <w:r>
        <w:rPr>
          <w:rFonts w:cs="Arial"/>
        </w:rPr>
        <w:t>needed</w:t>
      </w:r>
      <w:r w:rsidRPr="00714C5D">
        <w:rPr>
          <w:rFonts w:cs="Arial"/>
        </w:rPr>
        <w:t xml:space="preserve"> to procure, prepare and store meals. Gender roles around food work mean that women are tasked with these responsibilities irrespective of their schedules, resources or food skills. </w:t>
      </w:r>
      <w:r w:rsidR="004E0117" w:rsidRPr="00C16132">
        <w:rPr>
          <w:rFonts w:cs="Arial"/>
        </w:rPr>
        <w:t xml:space="preserve">Inequity causes food insecurity and some groups of women are more disadvantaged when it comes to food access. </w:t>
      </w:r>
      <w:r w:rsidR="004E0117" w:rsidRPr="00C16132" w:rsidDel="00381E42">
        <w:rPr>
          <w:rFonts w:cs="Arial"/>
        </w:rPr>
        <w:t>The distinct needs of Aboriginal and Torres Strait Islander women, women with different abilities and of diverse cultures should inform equity approaches.</w:t>
      </w:r>
    </w:p>
    <w:p w14:paraId="12BEED5B" w14:textId="0FDA649D" w:rsidR="004E0117" w:rsidRPr="00C16132" w:rsidRDefault="004E0117" w:rsidP="004E0117">
      <w:pPr>
        <w:rPr>
          <w:rFonts w:cs="Arial"/>
        </w:rPr>
      </w:pPr>
      <w:r w:rsidRPr="00C16132">
        <w:rPr>
          <w:rFonts w:cs="Arial"/>
        </w:rPr>
        <w:t xml:space="preserve">Individual women’s food choices and dietary practices are strongly influenced by systemic, social and economic factors. </w:t>
      </w:r>
      <w:r w:rsidR="00B677AF">
        <w:rPr>
          <w:rFonts w:cs="Arial"/>
        </w:rPr>
        <w:t>L</w:t>
      </w:r>
      <w:r w:rsidRPr="00C16132">
        <w:rPr>
          <w:rFonts w:cs="Arial"/>
        </w:rPr>
        <w:t>ower socio-economic status has a significant impact on women’s access to a nutritious diet and risks of depression, anxiety, obesity and chronic disease</w:t>
      </w:r>
      <w:r w:rsidR="00B677AF">
        <w:rPr>
          <w:rFonts w:cs="Arial"/>
        </w:rPr>
        <w:t>.</w:t>
      </w:r>
      <w:r w:rsidRPr="00C16132">
        <w:rPr>
          <w:rFonts w:cs="Arial"/>
        </w:rPr>
        <w:t xml:space="preserve"> </w:t>
      </w:r>
      <w:r w:rsidR="00F15C64">
        <w:rPr>
          <w:rFonts w:cs="Arial"/>
        </w:rPr>
        <w:t>P</w:t>
      </w:r>
      <w:r w:rsidRPr="00C16132">
        <w:rPr>
          <w:rFonts w:cs="Arial"/>
        </w:rPr>
        <w:t xml:space="preserve">sychosocial factors are </w:t>
      </w:r>
      <w:r w:rsidR="00F15C64">
        <w:rPr>
          <w:rFonts w:cs="Arial"/>
        </w:rPr>
        <w:t xml:space="preserve">also </w:t>
      </w:r>
      <w:r w:rsidRPr="00C16132">
        <w:rPr>
          <w:rFonts w:cs="Arial"/>
        </w:rPr>
        <w:t>at play, for example women’s food or eating-related behaviours, which are influenced by gender norms and stereotypes and social expectations. Women’s food-related roles and social expectations in turn play a part in contributing to and reinforcing gender inequality.</w:t>
      </w:r>
    </w:p>
    <w:p w14:paraId="6A643FF7" w14:textId="3CDC3300" w:rsidR="004E0117" w:rsidRPr="00C16132" w:rsidRDefault="00B324E9" w:rsidP="004E0117">
      <w:pPr>
        <w:rPr>
          <w:rFonts w:cs="Arial"/>
        </w:rPr>
      </w:pPr>
      <w:r w:rsidRPr="000501B1">
        <w:rPr>
          <w:rFonts w:cs="Arial"/>
        </w:rPr>
        <w:t xml:space="preserve">There are strong ethical considerations to </w:t>
      </w:r>
      <w:proofErr w:type="gramStart"/>
      <w:r w:rsidRPr="000501B1">
        <w:rPr>
          <w:rFonts w:cs="Arial"/>
        </w:rPr>
        <w:t>take into account</w:t>
      </w:r>
      <w:proofErr w:type="gramEnd"/>
      <w:r w:rsidRPr="000501B1">
        <w:rPr>
          <w:rFonts w:cs="Arial"/>
        </w:rPr>
        <w:t xml:space="preserve"> in the promotion of women’s health arising from the intersection between food, gender, eating behaviour, body image, mental health and chronic disease.</w:t>
      </w:r>
      <w:r w:rsidR="00773D4E" w:rsidRPr="000501B1">
        <w:rPr>
          <w:rFonts w:cs="Arial"/>
        </w:rPr>
        <w:t xml:space="preserve"> Health promotion policies and programs that operate within a weight-centred health paradigm have the potential to negatively impact on the health and wellbeing of individuals and communities, through dissatisfaction, dieting, disordered eating, discrimination and</w:t>
      </w:r>
      <w:r w:rsidR="00F15C64">
        <w:rPr>
          <w:rFonts w:cs="Arial"/>
        </w:rPr>
        <w:t>, potentially,</w:t>
      </w:r>
      <w:r w:rsidR="00773D4E" w:rsidRPr="000501B1">
        <w:rPr>
          <w:rFonts w:cs="Arial"/>
        </w:rPr>
        <w:t xml:space="preserve"> death.</w:t>
      </w:r>
      <w:r w:rsidR="00872E90" w:rsidRPr="000501B1">
        <w:rPr>
          <w:rFonts w:cs="Arial"/>
        </w:rPr>
        <w:t xml:space="preserve"> Effective public health advocacy should maintain and strengthen its focus on improving the accessibility and affordability of healthy food.</w:t>
      </w:r>
      <w:r w:rsidR="00773D4E" w:rsidRPr="000501B1">
        <w:rPr>
          <w:rFonts w:cs="Arial"/>
        </w:rPr>
        <w:t xml:space="preserve"> </w:t>
      </w:r>
      <w:r w:rsidR="00872E90" w:rsidRPr="000501B1">
        <w:rPr>
          <w:rFonts w:cs="Arial"/>
        </w:rPr>
        <w:t xml:space="preserve">Health promotion efforts should aim for gender transformative </w:t>
      </w:r>
      <w:r w:rsidR="002C36D1" w:rsidRPr="000501B1">
        <w:rPr>
          <w:rFonts w:cs="Arial"/>
        </w:rPr>
        <w:t xml:space="preserve">approaches </w:t>
      </w:r>
      <w:r w:rsidR="00872E90" w:rsidRPr="000501B1">
        <w:rPr>
          <w:rFonts w:cs="Arial"/>
        </w:rPr>
        <w:t>which examine, challenge and ultimately transform structures, norms and behaviours that reinforce gender inequality, and strengthen those that support gender equality</w:t>
      </w:r>
      <w:r w:rsidR="004747F4" w:rsidRPr="000501B1">
        <w:rPr>
          <w:rFonts w:cs="Arial"/>
        </w:rPr>
        <w:t>.</w:t>
      </w:r>
    </w:p>
    <w:p w14:paraId="75764B73" w14:textId="6ACC1585" w:rsidR="004E0117" w:rsidRPr="00FF0F68" w:rsidRDefault="004E0117" w:rsidP="00FF0F68">
      <w:pPr>
        <w:pStyle w:val="Heading1"/>
        <w:rPr>
          <w:rFonts w:cs="Arial"/>
        </w:rPr>
      </w:pPr>
      <w:r w:rsidRPr="00C16132">
        <w:rPr>
          <w:rFonts w:cs="Arial"/>
        </w:rPr>
        <w:br w:type="page"/>
      </w:r>
      <w:bookmarkStart w:id="145" w:name="_Toc465412393"/>
      <w:bookmarkStart w:id="146" w:name="_Toc483566788"/>
      <w:bookmarkStart w:id="147" w:name="_Toc489607595"/>
      <w:r w:rsidRPr="00C16132">
        <w:rPr>
          <w:rFonts w:cs="Arial"/>
        </w:rPr>
        <w:t>References</w:t>
      </w:r>
      <w:bookmarkEnd w:id="145"/>
      <w:bookmarkEnd w:id="146"/>
      <w:bookmarkEnd w:id="147"/>
    </w:p>
    <w:p w14:paraId="56397343" w14:textId="77777777" w:rsidR="004E0117" w:rsidRPr="00C16132" w:rsidRDefault="004E0117" w:rsidP="004523BE">
      <w:pPr>
        <w:contextualSpacing/>
        <w:rPr>
          <w:rFonts w:cs="Arial"/>
        </w:rPr>
      </w:pPr>
    </w:p>
    <w:p w14:paraId="22086C69" w14:textId="17E6E755" w:rsidR="00343C8E" w:rsidRDefault="004E0117" w:rsidP="00343C8E">
      <w:pPr>
        <w:spacing w:line="240" w:lineRule="auto"/>
        <w:ind w:left="720" w:hanging="720"/>
        <w:rPr>
          <w:rFonts w:cs="Arial"/>
          <w:noProof/>
          <w:sz w:val="20"/>
        </w:rPr>
      </w:pPr>
      <w:r w:rsidRPr="00C16132">
        <w:rPr>
          <w:rFonts w:cs="Arial"/>
          <w:sz w:val="20"/>
        </w:rPr>
        <w:fldChar w:fldCharType="begin"/>
      </w:r>
      <w:r w:rsidRPr="00C16132">
        <w:rPr>
          <w:rFonts w:cs="Arial"/>
          <w:sz w:val="20"/>
        </w:rPr>
        <w:instrText xml:space="preserve"> ADDIN EN.REFLIST </w:instrText>
      </w:r>
      <w:r w:rsidRPr="00C16132">
        <w:rPr>
          <w:rFonts w:cs="Arial"/>
          <w:sz w:val="20"/>
        </w:rPr>
        <w:fldChar w:fldCharType="separate"/>
      </w:r>
      <w:bookmarkStart w:id="148" w:name="_ENREF_1"/>
      <w:r w:rsidR="00343C8E">
        <w:rPr>
          <w:rFonts w:cs="Arial"/>
          <w:noProof/>
          <w:sz w:val="20"/>
        </w:rPr>
        <w:t xml:space="preserve">ABS (2009) </w:t>
      </w:r>
      <w:r w:rsidR="00343C8E" w:rsidRPr="00343C8E">
        <w:rPr>
          <w:rFonts w:cs="Arial"/>
          <w:b/>
          <w:noProof/>
          <w:sz w:val="20"/>
        </w:rPr>
        <w:t>Trends in household work</w:t>
      </w:r>
      <w:r w:rsidR="00343C8E">
        <w:rPr>
          <w:rFonts w:cs="Arial"/>
          <w:noProof/>
          <w:sz w:val="20"/>
        </w:rPr>
        <w:t xml:space="preserve">. </w:t>
      </w:r>
      <w:r w:rsidR="00343C8E" w:rsidRPr="00343C8E">
        <w:rPr>
          <w:rFonts w:cs="Arial"/>
          <w:i/>
          <w:noProof/>
          <w:sz w:val="20"/>
        </w:rPr>
        <w:t>In:</w:t>
      </w:r>
      <w:r w:rsidR="00343C8E">
        <w:rPr>
          <w:rFonts w:cs="Arial"/>
          <w:noProof/>
          <w:sz w:val="20"/>
        </w:rPr>
        <w:t xml:space="preserve"> 4102.0 : Australian Social Trends.  Australian Bureau of Statistics, Canberra. p. 19-24.  Available from: </w:t>
      </w:r>
      <w:hyperlink r:id="rId10" w:history="1">
        <w:r w:rsidR="00343C8E" w:rsidRPr="00343C8E">
          <w:rPr>
            <w:rStyle w:val="Hyperlink"/>
            <w:rFonts w:cs="Arial"/>
            <w:noProof/>
            <w:sz w:val="20"/>
            <w:szCs w:val="22"/>
          </w:rPr>
          <w:t>http://www.ausstats.abs.gov.au/ausstats/subscriber.nsf/LookupAttach/4102.0Publication25.03.095/%24File/41020_Householdwork.pdf</w:t>
        </w:r>
      </w:hyperlink>
      <w:r w:rsidR="00343C8E">
        <w:rPr>
          <w:rFonts w:cs="Arial"/>
          <w:noProof/>
          <w:sz w:val="20"/>
        </w:rPr>
        <w:t>.</w:t>
      </w:r>
    </w:p>
    <w:bookmarkEnd w:id="148"/>
    <w:p w14:paraId="35F4AEC4" w14:textId="77777777" w:rsidR="00343C8E" w:rsidRDefault="00343C8E" w:rsidP="00343C8E">
      <w:pPr>
        <w:spacing w:after="0" w:line="240" w:lineRule="auto"/>
        <w:rPr>
          <w:rFonts w:cs="Arial"/>
          <w:noProof/>
          <w:sz w:val="20"/>
        </w:rPr>
      </w:pPr>
    </w:p>
    <w:p w14:paraId="36AD86A4" w14:textId="05ABCDB0" w:rsidR="00343C8E" w:rsidRDefault="00343C8E" w:rsidP="00343C8E">
      <w:pPr>
        <w:spacing w:line="240" w:lineRule="auto"/>
        <w:ind w:left="720" w:hanging="720"/>
        <w:rPr>
          <w:rFonts w:cs="Arial"/>
          <w:noProof/>
          <w:sz w:val="20"/>
        </w:rPr>
      </w:pPr>
      <w:bookmarkStart w:id="149" w:name="_ENREF_2"/>
      <w:r>
        <w:rPr>
          <w:rFonts w:cs="Arial"/>
          <w:noProof/>
          <w:sz w:val="20"/>
        </w:rPr>
        <w:t xml:space="preserve">ABS (2014) </w:t>
      </w:r>
      <w:r w:rsidRPr="00343C8E">
        <w:rPr>
          <w:rFonts w:cs="Arial"/>
          <w:b/>
          <w:noProof/>
          <w:sz w:val="20"/>
        </w:rPr>
        <w:t>Dieting</w:t>
      </w:r>
      <w:r>
        <w:rPr>
          <w:rFonts w:cs="Arial"/>
          <w:noProof/>
          <w:sz w:val="20"/>
        </w:rPr>
        <w:t xml:space="preserve">. </w:t>
      </w:r>
      <w:r w:rsidRPr="00343C8E">
        <w:rPr>
          <w:rFonts w:cs="Arial"/>
          <w:i/>
          <w:noProof/>
          <w:sz w:val="20"/>
        </w:rPr>
        <w:t>In:</w:t>
      </w:r>
      <w:r>
        <w:rPr>
          <w:rFonts w:cs="Arial"/>
          <w:noProof/>
          <w:sz w:val="20"/>
        </w:rPr>
        <w:t xml:space="preserve"> 4364.0.55.007 : Australian Health Survey : Nutrition First Results : Foods and Nutrients, 2011-12.  Australian Bureau of Statistics, Canberra.  Available from: </w:t>
      </w:r>
      <w:hyperlink r:id="rId11" w:history="1">
        <w:r w:rsidRPr="00343C8E">
          <w:rPr>
            <w:rStyle w:val="Hyperlink"/>
            <w:rFonts w:cs="Arial"/>
            <w:noProof/>
            <w:sz w:val="20"/>
            <w:szCs w:val="22"/>
          </w:rPr>
          <w:t>http://www.abs.gov.au/ausstats/abs@.nsf/Lookup/by%20Subject/4364.0.55.007~2011-12~Main%20Features~Dieting~500</w:t>
        </w:r>
      </w:hyperlink>
      <w:r>
        <w:rPr>
          <w:rFonts w:cs="Arial"/>
          <w:noProof/>
          <w:sz w:val="20"/>
        </w:rPr>
        <w:t>.</w:t>
      </w:r>
    </w:p>
    <w:bookmarkEnd w:id="149"/>
    <w:p w14:paraId="088E7AE0" w14:textId="77777777" w:rsidR="00343C8E" w:rsidRDefault="00343C8E" w:rsidP="00343C8E">
      <w:pPr>
        <w:spacing w:after="0" w:line="240" w:lineRule="auto"/>
        <w:rPr>
          <w:rFonts w:cs="Arial"/>
          <w:noProof/>
          <w:sz w:val="20"/>
        </w:rPr>
      </w:pPr>
    </w:p>
    <w:p w14:paraId="6CA5029B" w14:textId="1D0D4AB3" w:rsidR="00343C8E" w:rsidRDefault="00343C8E" w:rsidP="00343C8E">
      <w:pPr>
        <w:spacing w:line="240" w:lineRule="auto"/>
        <w:ind w:left="720" w:hanging="720"/>
        <w:rPr>
          <w:rFonts w:cs="Arial"/>
          <w:noProof/>
          <w:sz w:val="20"/>
        </w:rPr>
      </w:pPr>
      <w:bookmarkStart w:id="150" w:name="_ENREF_3"/>
      <w:r>
        <w:rPr>
          <w:rFonts w:cs="Arial"/>
          <w:noProof/>
          <w:sz w:val="20"/>
        </w:rPr>
        <w:t xml:space="preserve">ABS (2014) </w:t>
      </w:r>
      <w:r w:rsidRPr="00343C8E">
        <w:rPr>
          <w:rFonts w:cs="Arial"/>
          <w:b/>
          <w:noProof/>
          <w:sz w:val="20"/>
        </w:rPr>
        <w:t>Table 5.3 Selected long-term conditions, by sex by Indigenous status, proportion of persons</w:t>
      </w:r>
      <w:r>
        <w:rPr>
          <w:rFonts w:cs="Arial"/>
          <w:noProof/>
          <w:sz w:val="20"/>
        </w:rPr>
        <w:t xml:space="preserve">. </w:t>
      </w:r>
      <w:r w:rsidRPr="00343C8E">
        <w:rPr>
          <w:rFonts w:cs="Arial"/>
          <w:i/>
          <w:noProof/>
          <w:sz w:val="20"/>
        </w:rPr>
        <w:t>In:</w:t>
      </w:r>
      <w:r>
        <w:rPr>
          <w:rFonts w:cs="Arial"/>
          <w:noProof/>
          <w:sz w:val="20"/>
        </w:rPr>
        <w:t xml:space="preserve"> 4727.0.55.006 - Australian Aboriginal and Torres Strait Islander Health Survey: Updated Results, 2012–13  Australian Bureau of Statistics, Canberra.  Available from: </w:t>
      </w:r>
      <w:hyperlink r:id="rId12" w:history="1">
        <w:r w:rsidRPr="00343C8E">
          <w:rPr>
            <w:rStyle w:val="Hyperlink"/>
            <w:rFonts w:cs="Arial"/>
            <w:noProof/>
            <w:sz w:val="20"/>
            <w:szCs w:val="22"/>
          </w:rPr>
          <w:t>http://www.abs.gov.au/AUSSTATS/abs@.nsf/DetailsPage/4727.0.55.0062012%E2%80%9313?OpenDocument</w:t>
        </w:r>
      </w:hyperlink>
      <w:r>
        <w:rPr>
          <w:rFonts w:cs="Arial"/>
          <w:noProof/>
          <w:sz w:val="20"/>
        </w:rPr>
        <w:t>.</w:t>
      </w:r>
    </w:p>
    <w:bookmarkEnd w:id="150"/>
    <w:p w14:paraId="73B210FF" w14:textId="77777777" w:rsidR="00343C8E" w:rsidRDefault="00343C8E" w:rsidP="00343C8E">
      <w:pPr>
        <w:spacing w:after="0" w:line="240" w:lineRule="auto"/>
        <w:rPr>
          <w:rFonts w:cs="Arial"/>
          <w:noProof/>
          <w:sz w:val="20"/>
        </w:rPr>
      </w:pPr>
    </w:p>
    <w:p w14:paraId="2D8BF7F6" w14:textId="079D8CCF" w:rsidR="00343C8E" w:rsidRDefault="00343C8E" w:rsidP="00343C8E">
      <w:pPr>
        <w:spacing w:line="240" w:lineRule="auto"/>
        <w:ind w:left="720" w:hanging="720"/>
        <w:rPr>
          <w:rFonts w:cs="Arial"/>
          <w:noProof/>
          <w:sz w:val="20"/>
        </w:rPr>
      </w:pPr>
      <w:bookmarkStart w:id="151" w:name="_ENREF_4"/>
      <w:r>
        <w:rPr>
          <w:rFonts w:cs="Arial"/>
          <w:noProof/>
          <w:sz w:val="20"/>
        </w:rPr>
        <w:t xml:space="preserve">ABS (2015) </w:t>
      </w:r>
      <w:r w:rsidRPr="00343C8E">
        <w:rPr>
          <w:rFonts w:cs="Arial"/>
          <w:b/>
          <w:noProof/>
          <w:sz w:val="20"/>
        </w:rPr>
        <w:t>4364.0.55.008 - Australian Health Survey : Usual Nutrient Intakes, 2011-12</w:t>
      </w:r>
      <w:r>
        <w:rPr>
          <w:rFonts w:cs="Arial"/>
          <w:noProof/>
          <w:sz w:val="20"/>
        </w:rPr>
        <w:t xml:space="preserve">. Australian Bureau of Statistics, Canberra. Available from: </w:t>
      </w:r>
      <w:hyperlink r:id="rId13" w:history="1">
        <w:r w:rsidRPr="00343C8E">
          <w:rPr>
            <w:rStyle w:val="Hyperlink"/>
            <w:rFonts w:cs="Arial"/>
            <w:noProof/>
            <w:sz w:val="20"/>
            <w:szCs w:val="22"/>
          </w:rPr>
          <w:t>http://www.abs.gov.au/ausstats/abs@.nsf/Lookup/by%20Subject/4364.0.55.008~2011-12~Main%20Features~Key%20findings~100</w:t>
        </w:r>
      </w:hyperlink>
      <w:r>
        <w:rPr>
          <w:rFonts w:cs="Arial"/>
          <w:noProof/>
          <w:sz w:val="20"/>
        </w:rPr>
        <w:t>.</w:t>
      </w:r>
    </w:p>
    <w:bookmarkEnd w:id="151"/>
    <w:p w14:paraId="3A949AB5" w14:textId="77777777" w:rsidR="00343C8E" w:rsidRDefault="00343C8E" w:rsidP="00343C8E">
      <w:pPr>
        <w:spacing w:after="0" w:line="240" w:lineRule="auto"/>
        <w:rPr>
          <w:rFonts w:cs="Arial"/>
          <w:noProof/>
          <w:sz w:val="20"/>
        </w:rPr>
      </w:pPr>
    </w:p>
    <w:p w14:paraId="794F0E7D" w14:textId="7C4680D9" w:rsidR="00343C8E" w:rsidRDefault="00343C8E" w:rsidP="00343C8E">
      <w:pPr>
        <w:spacing w:line="240" w:lineRule="auto"/>
        <w:ind w:left="720" w:hanging="720"/>
        <w:rPr>
          <w:rFonts w:cs="Arial"/>
          <w:noProof/>
          <w:sz w:val="20"/>
        </w:rPr>
      </w:pPr>
      <w:bookmarkStart w:id="152" w:name="_ENREF_5"/>
      <w:r>
        <w:rPr>
          <w:rFonts w:cs="Arial"/>
          <w:noProof/>
          <w:sz w:val="20"/>
        </w:rPr>
        <w:t xml:space="preserve">ABS (2015) </w:t>
      </w:r>
      <w:r w:rsidRPr="00343C8E">
        <w:rPr>
          <w:rFonts w:cs="Arial"/>
          <w:b/>
          <w:noProof/>
          <w:sz w:val="20"/>
        </w:rPr>
        <w:t>4727.0.55.005 : Australian Aboriginal and Torres Strait Islander Health Survey : nutrition results : food and nutrients 2012-2013</w:t>
      </w:r>
      <w:r>
        <w:rPr>
          <w:rFonts w:cs="Arial"/>
          <w:noProof/>
          <w:sz w:val="20"/>
        </w:rPr>
        <w:t xml:space="preserve">. Australian Bureau of Statistics, Canberra. Available from: </w:t>
      </w:r>
      <w:hyperlink r:id="rId14" w:history="1">
        <w:r w:rsidRPr="00343C8E">
          <w:rPr>
            <w:rStyle w:val="Hyperlink"/>
            <w:rFonts w:cs="Arial"/>
            <w:noProof/>
            <w:sz w:val="20"/>
            <w:szCs w:val="22"/>
          </w:rPr>
          <w:t>http://www.abs.gov.au/ausstats/abs@.nsf/Lookup/4727.0.55.005main+features12012-13</w:t>
        </w:r>
      </w:hyperlink>
      <w:r>
        <w:rPr>
          <w:rFonts w:cs="Arial"/>
          <w:noProof/>
          <w:sz w:val="20"/>
        </w:rPr>
        <w:t>.</w:t>
      </w:r>
    </w:p>
    <w:bookmarkEnd w:id="152"/>
    <w:p w14:paraId="3AA1739A" w14:textId="77777777" w:rsidR="00343C8E" w:rsidRDefault="00343C8E" w:rsidP="00343C8E">
      <w:pPr>
        <w:spacing w:after="0" w:line="240" w:lineRule="auto"/>
        <w:rPr>
          <w:rFonts w:cs="Arial"/>
          <w:noProof/>
          <w:sz w:val="20"/>
        </w:rPr>
      </w:pPr>
    </w:p>
    <w:p w14:paraId="1131FB5D" w14:textId="1FCF00F3" w:rsidR="00343C8E" w:rsidRDefault="00343C8E" w:rsidP="00343C8E">
      <w:pPr>
        <w:spacing w:line="240" w:lineRule="auto"/>
        <w:ind w:left="720" w:hanging="720"/>
        <w:rPr>
          <w:rFonts w:cs="Arial"/>
          <w:noProof/>
          <w:sz w:val="20"/>
        </w:rPr>
      </w:pPr>
      <w:bookmarkStart w:id="153" w:name="_ENREF_6"/>
      <w:r>
        <w:rPr>
          <w:rFonts w:cs="Arial"/>
          <w:noProof/>
          <w:sz w:val="20"/>
        </w:rPr>
        <w:t xml:space="preserve">ABS (2015) </w:t>
      </w:r>
      <w:r w:rsidRPr="00343C8E">
        <w:rPr>
          <w:rFonts w:cs="Arial"/>
          <w:b/>
          <w:noProof/>
          <w:sz w:val="20"/>
        </w:rPr>
        <w:t>Overweight and obesity</w:t>
      </w:r>
      <w:r>
        <w:rPr>
          <w:rFonts w:cs="Arial"/>
          <w:noProof/>
          <w:sz w:val="20"/>
        </w:rPr>
        <w:t xml:space="preserve">. </w:t>
      </w:r>
      <w:r w:rsidRPr="00343C8E">
        <w:rPr>
          <w:rFonts w:cs="Arial"/>
          <w:i/>
          <w:noProof/>
          <w:sz w:val="20"/>
        </w:rPr>
        <w:t>In:</w:t>
      </w:r>
      <w:r>
        <w:rPr>
          <w:rFonts w:cs="Arial"/>
          <w:noProof/>
          <w:sz w:val="20"/>
        </w:rPr>
        <w:t xml:space="preserve"> 4364.0.55.001 : National Health Survey : first results, 2014-15.  Australian Bureau of Statistics, Canberra.  Available from: </w:t>
      </w:r>
      <w:hyperlink r:id="rId15" w:history="1">
        <w:r w:rsidRPr="00343C8E">
          <w:rPr>
            <w:rStyle w:val="Hyperlink"/>
            <w:rFonts w:cs="Arial"/>
            <w:noProof/>
            <w:sz w:val="20"/>
            <w:szCs w:val="22"/>
          </w:rPr>
          <w:t>http://www.abs.gov.au/ausstats/abs@.nsf/Lookup/by%20Subject/4364.0.55.001~2014-15~Main%20Features~Overweight%20and%20obesity~22</w:t>
        </w:r>
      </w:hyperlink>
      <w:r>
        <w:rPr>
          <w:rFonts w:cs="Arial"/>
          <w:noProof/>
          <w:sz w:val="20"/>
        </w:rPr>
        <w:t>.</w:t>
      </w:r>
    </w:p>
    <w:bookmarkEnd w:id="153"/>
    <w:p w14:paraId="14C7F767" w14:textId="77777777" w:rsidR="00343C8E" w:rsidRDefault="00343C8E" w:rsidP="00343C8E">
      <w:pPr>
        <w:spacing w:after="0" w:line="240" w:lineRule="auto"/>
        <w:rPr>
          <w:rFonts w:cs="Arial"/>
          <w:noProof/>
          <w:sz w:val="20"/>
        </w:rPr>
      </w:pPr>
    </w:p>
    <w:p w14:paraId="713BFD17" w14:textId="3C07D2A4" w:rsidR="00343C8E" w:rsidRDefault="00343C8E" w:rsidP="00343C8E">
      <w:pPr>
        <w:spacing w:line="240" w:lineRule="auto"/>
        <w:ind w:left="720" w:hanging="720"/>
        <w:rPr>
          <w:rFonts w:cs="Arial"/>
          <w:noProof/>
          <w:sz w:val="20"/>
        </w:rPr>
      </w:pPr>
      <w:bookmarkStart w:id="154" w:name="_ENREF_7"/>
      <w:r>
        <w:rPr>
          <w:rFonts w:cs="Arial"/>
          <w:noProof/>
          <w:sz w:val="20"/>
        </w:rPr>
        <w:t xml:space="preserve">ABS (2016) </w:t>
      </w:r>
      <w:r w:rsidRPr="00343C8E">
        <w:rPr>
          <w:rFonts w:cs="Arial"/>
          <w:b/>
          <w:noProof/>
          <w:sz w:val="20"/>
        </w:rPr>
        <w:t>Vegetables and legumes / beans</w:t>
      </w:r>
      <w:r>
        <w:rPr>
          <w:rFonts w:cs="Arial"/>
          <w:noProof/>
          <w:sz w:val="20"/>
        </w:rPr>
        <w:t xml:space="preserve">. </w:t>
      </w:r>
      <w:r w:rsidRPr="00343C8E">
        <w:rPr>
          <w:rFonts w:cs="Arial"/>
          <w:i/>
          <w:noProof/>
          <w:sz w:val="20"/>
        </w:rPr>
        <w:t>In:</w:t>
      </w:r>
      <w:r>
        <w:rPr>
          <w:rFonts w:cs="Arial"/>
          <w:noProof/>
          <w:sz w:val="20"/>
        </w:rPr>
        <w:t xml:space="preserve"> 4364.0.55.012 : Australian Health Survey : Consumption of food groups from the Australian dietary guidelines, 2011-12  Australian Bureau of Statistics,, Canberra.  Available from: </w:t>
      </w:r>
      <w:hyperlink r:id="rId16" w:history="1">
        <w:r w:rsidRPr="00343C8E">
          <w:rPr>
            <w:rStyle w:val="Hyperlink"/>
            <w:rFonts w:cs="Arial"/>
            <w:noProof/>
            <w:sz w:val="20"/>
            <w:szCs w:val="22"/>
          </w:rPr>
          <w:t>http://www.abs.gov.au/ausstats/abs@.nsf/Lookup/by%20Subject/4364.0.55.012~2011-12~Main%20Features~Vegetables,%20legumes%20and%20beans~10</w:t>
        </w:r>
      </w:hyperlink>
      <w:r>
        <w:rPr>
          <w:rFonts w:cs="Arial"/>
          <w:noProof/>
          <w:sz w:val="20"/>
        </w:rPr>
        <w:t>.</w:t>
      </w:r>
    </w:p>
    <w:bookmarkEnd w:id="154"/>
    <w:p w14:paraId="5599D251" w14:textId="77777777" w:rsidR="00343C8E" w:rsidRDefault="00343C8E" w:rsidP="00343C8E">
      <w:pPr>
        <w:spacing w:after="0" w:line="240" w:lineRule="auto"/>
        <w:rPr>
          <w:rFonts w:cs="Arial"/>
          <w:noProof/>
          <w:sz w:val="20"/>
        </w:rPr>
      </w:pPr>
    </w:p>
    <w:p w14:paraId="7A435950" w14:textId="77777777" w:rsidR="00343C8E" w:rsidRDefault="00343C8E" w:rsidP="00343C8E">
      <w:pPr>
        <w:spacing w:line="240" w:lineRule="auto"/>
        <w:ind w:left="720" w:hanging="720"/>
        <w:rPr>
          <w:rFonts w:cs="Arial"/>
          <w:noProof/>
          <w:sz w:val="20"/>
        </w:rPr>
      </w:pPr>
      <w:bookmarkStart w:id="155" w:name="_ENREF_8"/>
      <w:r>
        <w:rPr>
          <w:rFonts w:cs="Arial"/>
          <w:noProof/>
          <w:sz w:val="20"/>
        </w:rPr>
        <w:t xml:space="preserve">Adams J, White M (2009)  </w:t>
      </w:r>
      <w:r w:rsidRPr="00343C8E">
        <w:rPr>
          <w:rFonts w:cs="Arial"/>
          <w:b/>
          <w:noProof/>
          <w:sz w:val="20"/>
        </w:rPr>
        <w:t>Socio-economic and gender differences in nutritional content of foods advertised in popular UK weekly magazines</w:t>
      </w:r>
      <w:r>
        <w:rPr>
          <w:rFonts w:cs="Arial"/>
          <w:noProof/>
          <w:sz w:val="20"/>
        </w:rPr>
        <w:t xml:space="preserve">. </w:t>
      </w:r>
      <w:r w:rsidRPr="00343C8E">
        <w:rPr>
          <w:rFonts w:cs="Arial"/>
          <w:i/>
          <w:noProof/>
          <w:sz w:val="20"/>
        </w:rPr>
        <w:t>European Journal of Public Health</w:t>
      </w:r>
      <w:r>
        <w:rPr>
          <w:rFonts w:cs="Arial"/>
          <w:noProof/>
          <w:sz w:val="20"/>
        </w:rPr>
        <w:t>. 19 (2):144-9.</w:t>
      </w:r>
    </w:p>
    <w:bookmarkEnd w:id="155"/>
    <w:p w14:paraId="44ED67DE" w14:textId="77777777" w:rsidR="00343C8E" w:rsidRDefault="00343C8E" w:rsidP="00343C8E">
      <w:pPr>
        <w:spacing w:after="0" w:line="240" w:lineRule="auto"/>
        <w:rPr>
          <w:rFonts w:cs="Arial"/>
          <w:noProof/>
          <w:sz w:val="20"/>
        </w:rPr>
      </w:pPr>
    </w:p>
    <w:p w14:paraId="21F0CA31" w14:textId="77777777" w:rsidR="00343C8E" w:rsidRDefault="00343C8E" w:rsidP="00343C8E">
      <w:pPr>
        <w:spacing w:line="240" w:lineRule="auto"/>
        <w:ind w:left="720" w:hanging="720"/>
        <w:rPr>
          <w:rFonts w:cs="Arial"/>
          <w:noProof/>
          <w:sz w:val="20"/>
        </w:rPr>
      </w:pPr>
      <w:bookmarkStart w:id="156" w:name="_ENREF_9"/>
      <w:r>
        <w:rPr>
          <w:rFonts w:cs="Arial"/>
          <w:noProof/>
          <w:sz w:val="20"/>
        </w:rPr>
        <w:t xml:space="preserve">Adams K, Burns C, Liebzeit A, Ryschka J, Thorpe S, Browne J (2012)  </w:t>
      </w:r>
      <w:r w:rsidRPr="00343C8E">
        <w:rPr>
          <w:rFonts w:cs="Arial"/>
          <w:b/>
          <w:noProof/>
          <w:sz w:val="20"/>
        </w:rPr>
        <w:t>Use of participatory research and photo-voice to support urban Aboriginal healthy eating</w:t>
      </w:r>
      <w:r>
        <w:rPr>
          <w:rFonts w:cs="Arial"/>
          <w:noProof/>
          <w:sz w:val="20"/>
        </w:rPr>
        <w:t xml:space="preserve">. </w:t>
      </w:r>
      <w:r w:rsidRPr="00343C8E">
        <w:rPr>
          <w:rFonts w:cs="Arial"/>
          <w:i/>
          <w:noProof/>
          <w:sz w:val="20"/>
        </w:rPr>
        <w:t>Health and Social Care In The Community</w:t>
      </w:r>
      <w:r>
        <w:rPr>
          <w:rFonts w:cs="Arial"/>
          <w:noProof/>
          <w:sz w:val="20"/>
        </w:rPr>
        <w:t>. 20 (5):497-505.</w:t>
      </w:r>
    </w:p>
    <w:bookmarkEnd w:id="156"/>
    <w:p w14:paraId="0E93730D" w14:textId="77777777" w:rsidR="00343C8E" w:rsidRDefault="00343C8E" w:rsidP="00343C8E">
      <w:pPr>
        <w:spacing w:after="0" w:line="240" w:lineRule="auto"/>
        <w:rPr>
          <w:rFonts w:cs="Arial"/>
          <w:noProof/>
          <w:sz w:val="20"/>
        </w:rPr>
      </w:pPr>
    </w:p>
    <w:p w14:paraId="37F340F9" w14:textId="632E8DF3" w:rsidR="00343C8E" w:rsidRDefault="00343C8E" w:rsidP="00343C8E">
      <w:pPr>
        <w:spacing w:line="240" w:lineRule="auto"/>
        <w:ind w:left="720" w:hanging="720"/>
        <w:rPr>
          <w:rFonts w:cs="Arial"/>
          <w:noProof/>
          <w:sz w:val="20"/>
        </w:rPr>
      </w:pPr>
      <w:bookmarkStart w:id="157" w:name="_ENREF_10"/>
      <w:r>
        <w:rPr>
          <w:rFonts w:cs="Arial"/>
          <w:noProof/>
          <w:sz w:val="20"/>
        </w:rPr>
        <w:t xml:space="preserve">AIHW (2010) </w:t>
      </w:r>
      <w:r w:rsidRPr="00343C8E">
        <w:rPr>
          <w:rFonts w:cs="Arial"/>
          <w:b/>
          <w:noProof/>
          <w:sz w:val="20"/>
        </w:rPr>
        <w:t>Women and heart disease : cardiovascular profile of women in Australia</w:t>
      </w:r>
      <w:r>
        <w:rPr>
          <w:rFonts w:cs="Arial"/>
          <w:noProof/>
          <w:sz w:val="20"/>
        </w:rPr>
        <w:t xml:space="preserve">. Australian Institute of Health and Welfare, Canberra (AIHW Cat. no. CVD 49). Available from: </w:t>
      </w:r>
      <w:hyperlink r:id="rId17" w:history="1">
        <w:r w:rsidRPr="00343C8E">
          <w:rPr>
            <w:rStyle w:val="Hyperlink"/>
            <w:rFonts w:cs="Arial"/>
            <w:noProof/>
            <w:sz w:val="20"/>
            <w:szCs w:val="22"/>
          </w:rPr>
          <w:t>http://www.aihw.gov.au/publication-detail/?id=6442468369</w:t>
        </w:r>
      </w:hyperlink>
      <w:r>
        <w:rPr>
          <w:rFonts w:cs="Arial"/>
          <w:noProof/>
          <w:sz w:val="20"/>
        </w:rPr>
        <w:t>.</w:t>
      </w:r>
    </w:p>
    <w:bookmarkEnd w:id="157"/>
    <w:p w14:paraId="33C7ABE7" w14:textId="77777777" w:rsidR="00343C8E" w:rsidRDefault="00343C8E" w:rsidP="00343C8E">
      <w:pPr>
        <w:spacing w:after="0" w:line="240" w:lineRule="auto"/>
        <w:rPr>
          <w:rFonts w:cs="Arial"/>
          <w:noProof/>
          <w:sz w:val="20"/>
        </w:rPr>
      </w:pPr>
    </w:p>
    <w:p w14:paraId="4949B337" w14:textId="5023BF87" w:rsidR="00343C8E" w:rsidRDefault="00343C8E" w:rsidP="00343C8E">
      <w:pPr>
        <w:spacing w:line="240" w:lineRule="auto"/>
        <w:ind w:left="720" w:hanging="720"/>
        <w:rPr>
          <w:rFonts w:cs="Arial"/>
          <w:noProof/>
          <w:sz w:val="20"/>
        </w:rPr>
      </w:pPr>
      <w:bookmarkStart w:id="158" w:name="_ENREF_11"/>
      <w:r>
        <w:rPr>
          <w:rFonts w:cs="Arial"/>
          <w:noProof/>
          <w:sz w:val="20"/>
        </w:rPr>
        <w:t xml:space="preserve">AIHW (2012) </w:t>
      </w:r>
      <w:r w:rsidRPr="00343C8E">
        <w:rPr>
          <w:rFonts w:cs="Arial"/>
          <w:b/>
          <w:noProof/>
          <w:sz w:val="20"/>
        </w:rPr>
        <w:t>Australia’s food and nutrition 2012</w:t>
      </w:r>
      <w:r>
        <w:rPr>
          <w:rFonts w:cs="Arial"/>
          <w:noProof/>
          <w:sz w:val="20"/>
        </w:rPr>
        <w:t xml:space="preserve">. Australian Institute of Health and Welfare, Canberra (AIHW Cat. no. PHE 163). Available from: </w:t>
      </w:r>
      <w:hyperlink r:id="rId18" w:history="1">
        <w:r w:rsidRPr="00343C8E">
          <w:rPr>
            <w:rStyle w:val="Hyperlink"/>
            <w:rFonts w:cs="Arial"/>
            <w:noProof/>
            <w:sz w:val="20"/>
            <w:szCs w:val="22"/>
          </w:rPr>
          <w:t>http://www.aihw.gov.au/publication-detail/?id=10737422319&amp;tab=2</w:t>
        </w:r>
      </w:hyperlink>
      <w:r>
        <w:rPr>
          <w:rFonts w:cs="Arial"/>
          <w:noProof/>
          <w:sz w:val="20"/>
        </w:rPr>
        <w:t>.</w:t>
      </w:r>
    </w:p>
    <w:bookmarkEnd w:id="158"/>
    <w:p w14:paraId="16693743" w14:textId="77777777" w:rsidR="00343C8E" w:rsidRDefault="00343C8E" w:rsidP="00343C8E">
      <w:pPr>
        <w:spacing w:after="0" w:line="240" w:lineRule="auto"/>
        <w:rPr>
          <w:rFonts w:cs="Arial"/>
          <w:noProof/>
          <w:sz w:val="20"/>
        </w:rPr>
      </w:pPr>
    </w:p>
    <w:p w14:paraId="6111A59F" w14:textId="6BF04CAF" w:rsidR="00343C8E" w:rsidRDefault="00343C8E" w:rsidP="00343C8E">
      <w:pPr>
        <w:spacing w:line="240" w:lineRule="auto"/>
        <w:ind w:left="720" w:hanging="720"/>
        <w:rPr>
          <w:rFonts w:cs="Arial"/>
          <w:noProof/>
          <w:sz w:val="20"/>
        </w:rPr>
      </w:pPr>
      <w:bookmarkStart w:id="159" w:name="_ENREF_12"/>
      <w:r>
        <w:rPr>
          <w:rFonts w:cs="Arial"/>
          <w:noProof/>
          <w:sz w:val="20"/>
        </w:rPr>
        <w:t xml:space="preserve">AIHW (2014) </w:t>
      </w:r>
      <w:r w:rsidRPr="00343C8E">
        <w:rPr>
          <w:rFonts w:cs="Arial"/>
          <w:b/>
          <w:noProof/>
          <w:sz w:val="20"/>
        </w:rPr>
        <w:t>Estimating the prevalence of osteoporosis</w:t>
      </w:r>
      <w:r>
        <w:rPr>
          <w:rFonts w:cs="Arial"/>
          <w:noProof/>
          <w:sz w:val="20"/>
        </w:rPr>
        <w:t xml:space="preserve">. Australian Institute of Health and Welfare, Canberra. Available from: </w:t>
      </w:r>
      <w:hyperlink r:id="rId19" w:history="1">
        <w:r w:rsidRPr="00343C8E">
          <w:rPr>
            <w:rStyle w:val="Hyperlink"/>
            <w:rFonts w:cs="Arial"/>
            <w:noProof/>
            <w:sz w:val="20"/>
            <w:szCs w:val="22"/>
          </w:rPr>
          <w:t>http://www.aihw.gov.au/WorkArea/DownloadAsset.aspx?id=60129548481</w:t>
        </w:r>
      </w:hyperlink>
      <w:r>
        <w:rPr>
          <w:rFonts w:cs="Arial"/>
          <w:noProof/>
          <w:sz w:val="20"/>
        </w:rPr>
        <w:t>.</w:t>
      </w:r>
    </w:p>
    <w:bookmarkEnd w:id="159"/>
    <w:p w14:paraId="421B0841" w14:textId="77777777" w:rsidR="00343C8E" w:rsidRDefault="00343C8E" w:rsidP="00343C8E">
      <w:pPr>
        <w:spacing w:after="0" w:line="240" w:lineRule="auto"/>
        <w:rPr>
          <w:rFonts w:cs="Arial"/>
          <w:noProof/>
          <w:sz w:val="20"/>
        </w:rPr>
      </w:pPr>
    </w:p>
    <w:p w14:paraId="2036A005" w14:textId="7FF235B3" w:rsidR="00343C8E" w:rsidRDefault="00343C8E" w:rsidP="00343C8E">
      <w:pPr>
        <w:spacing w:line="240" w:lineRule="auto"/>
        <w:ind w:left="720" w:hanging="720"/>
        <w:rPr>
          <w:rFonts w:cs="Arial"/>
          <w:noProof/>
          <w:sz w:val="20"/>
        </w:rPr>
      </w:pPr>
      <w:bookmarkStart w:id="160" w:name="_ENREF_13"/>
      <w:r>
        <w:rPr>
          <w:rFonts w:cs="Arial"/>
          <w:noProof/>
          <w:sz w:val="20"/>
        </w:rPr>
        <w:t xml:space="preserve">AIHW (2014) </w:t>
      </w:r>
      <w:r w:rsidRPr="00343C8E">
        <w:rPr>
          <w:rFonts w:cs="Arial"/>
          <w:b/>
          <w:noProof/>
          <w:sz w:val="20"/>
        </w:rPr>
        <w:t>Oral health and dental care in Australia : key facts and figures trends 2014</w:t>
      </w:r>
      <w:r>
        <w:rPr>
          <w:rFonts w:cs="Arial"/>
          <w:noProof/>
          <w:sz w:val="20"/>
        </w:rPr>
        <w:t xml:space="preserve">. Australian Institute of Health and Welfare, Canberra (AIHW Cat. no. DEN 228). Available from: </w:t>
      </w:r>
      <w:hyperlink r:id="rId20" w:history="1">
        <w:r w:rsidRPr="00343C8E">
          <w:rPr>
            <w:rStyle w:val="Hyperlink"/>
            <w:rFonts w:cs="Arial"/>
            <w:noProof/>
            <w:sz w:val="20"/>
            <w:szCs w:val="22"/>
          </w:rPr>
          <w:t>http://www.aihw.gov.au/publication-detail/?id=60129548265</w:t>
        </w:r>
      </w:hyperlink>
      <w:r>
        <w:rPr>
          <w:rFonts w:cs="Arial"/>
          <w:noProof/>
          <w:sz w:val="20"/>
        </w:rPr>
        <w:t>.</w:t>
      </w:r>
    </w:p>
    <w:bookmarkEnd w:id="160"/>
    <w:p w14:paraId="70F0294C" w14:textId="77777777" w:rsidR="00343C8E" w:rsidRDefault="00343C8E" w:rsidP="00343C8E">
      <w:pPr>
        <w:spacing w:after="0" w:line="240" w:lineRule="auto"/>
        <w:rPr>
          <w:rFonts w:cs="Arial"/>
          <w:noProof/>
          <w:sz w:val="20"/>
        </w:rPr>
      </w:pPr>
    </w:p>
    <w:p w14:paraId="556CB9F9" w14:textId="57EF1F5F" w:rsidR="00343C8E" w:rsidRDefault="00343C8E" w:rsidP="00343C8E">
      <w:pPr>
        <w:spacing w:line="240" w:lineRule="auto"/>
        <w:ind w:left="720" w:hanging="720"/>
        <w:rPr>
          <w:rFonts w:cs="Arial"/>
          <w:noProof/>
          <w:sz w:val="20"/>
        </w:rPr>
      </w:pPr>
      <w:bookmarkStart w:id="161" w:name="_ENREF_14"/>
      <w:r>
        <w:rPr>
          <w:rFonts w:cs="Arial"/>
          <w:noProof/>
          <w:sz w:val="20"/>
        </w:rPr>
        <w:t xml:space="preserve">AIHW (2016) </w:t>
      </w:r>
      <w:r w:rsidRPr="00343C8E">
        <w:rPr>
          <w:rFonts w:cs="Arial"/>
          <w:b/>
          <w:noProof/>
          <w:sz w:val="20"/>
        </w:rPr>
        <w:t>Australian burden of disease study : impact and causes of illness and deaths in Australia 2011</w:t>
      </w:r>
      <w:r>
        <w:rPr>
          <w:rFonts w:cs="Arial"/>
          <w:noProof/>
          <w:sz w:val="20"/>
        </w:rPr>
        <w:t xml:space="preserve">. Australian Institute of Health and Welfare, Canberra. Available from: </w:t>
      </w:r>
      <w:hyperlink r:id="rId21" w:history="1">
        <w:r w:rsidRPr="00343C8E">
          <w:rPr>
            <w:rStyle w:val="Hyperlink"/>
            <w:rFonts w:cs="Arial"/>
            <w:noProof/>
            <w:sz w:val="20"/>
            <w:szCs w:val="22"/>
          </w:rPr>
          <w:t>http://www.aihw.gov.au/publication-detail/?id=60129555173</w:t>
        </w:r>
      </w:hyperlink>
      <w:r>
        <w:rPr>
          <w:rFonts w:cs="Arial"/>
          <w:noProof/>
          <w:sz w:val="20"/>
        </w:rPr>
        <w:t>.</w:t>
      </w:r>
    </w:p>
    <w:bookmarkEnd w:id="161"/>
    <w:p w14:paraId="4D31F043" w14:textId="77777777" w:rsidR="00343C8E" w:rsidRDefault="00343C8E" w:rsidP="00343C8E">
      <w:pPr>
        <w:spacing w:after="0" w:line="240" w:lineRule="auto"/>
        <w:rPr>
          <w:rFonts w:cs="Arial"/>
          <w:noProof/>
          <w:sz w:val="20"/>
        </w:rPr>
      </w:pPr>
    </w:p>
    <w:p w14:paraId="5944D89F" w14:textId="77777777" w:rsidR="00343C8E" w:rsidRDefault="00343C8E" w:rsidP="00343C8E">
      <w:pPr>
        <w:spacing w:line="240" w:lineRule="auto"/>
        <w:ind w:left="720" w:hanging="720"/>
        <w:rPr>
          <w:rFonts w:cs="Arial"/>
          <w:noProof/>
          <w:sz w:val="20"/>
        </w:rPr>
      </w:pPr>
      <w:bookmarkStart w:id="162" w:name="_ENREF_15"/>
      <w:r>
        <w:rPr>
          <w:rFonts w:cs="Arial"/>
          <w:noProof/>
          <w:sz w:val="20"/>
        </w:rPr>
        <w:t xml:space="preserve">AIHW (2016) </w:t>
      </w:r>
      <w:r w:rsidRPr="00343C8E">
        <w:rPr>
          <w:rFonts w:cs="Arial"/>
          <w:b/>
          <w:noProof/>
          <w:sz w:val="20"/>
        </w:rPr>
        <w:t>The Health and Welfare of Australia’s Aboriginal and Torres Strait Islander people 2015</w:t>
      </w:r>
      <w:r>
        <w:rPr>
          <w:rFonts w:cs="Arial"/>
          <w:noProof/>
          <w:sz w:val="20"/>
        </w:rPr>
        <w:t>. Australian Institite of Health and Welfare, Canberra.</w:t>
      </w:r>
    </w:p>
    <w:bookmarkEnd w:id="162"/>
    <w:p w14:paraId="7D9BA03E" w14:textId="77777777" w:rsidR="00343C8E" w:rsidRDefault="00343C8E" w:rsidP="00343C8E">
      <w:pPr>
        <w:spacing w:after="0" w:line="240" w:lineRule="auto"/>
        <w:rPr>
          <w:rFonts w:cs="Arial"/>
          <w:noProof/>
          <w:sz w:val="20"/>
        </w:rPr>
      </w:pPr>
    </w:p>
    <w:p w14:paraId="22217AD7" w14:textId="15F45F56" w:rsidR="00343C8E" w:rsidRDefault="00343C8E" w:rsidP="00343C8E">
      <w:pPr>
        <w:spacing w:line="240" w:lineRule="auto"/>
        <w:ind w:left="720" w:hanging="720"/>
        <w:rPr>
          <w:rFonts w:cs="Arial"/>
          <w:noProof/>
          <w:sz w:val="20"/>
        </w:rPr>
      </w:pPr>
      <w:bookmarkStart w:id="163" w:name="_ENREF_16"/>
      <w:r>
        <w:rPr>
          <w:rFonts w:cs="Arial"/>
          <w:noProof/>
          <w:sz w:val="20"/>
        </w:rPr>
        <w:t xml:space="preserve">AIHW (2017) </w:t>
      </w:r>
      <w:r w:rsidRPr="00343C8E">
        <w:rPr>
          <w:rFonts w:cs="Arial"/>
          <w:b/>
          <w:noProof/>
          <w:sz w:val="20"/>
        </w:rPr>
        <w:t>Figure 1 : Leading underlying causes of death by sex, 2014</w:t>
      </w:r>
      <w:r>
        <w:rPr>
          <w:rFonts w:cs="Arial"/>
          <w:noProof/>
          <w:sz w:val="20"/>
        </w:rPr>
        <w:t xml:space="preserve">. </w:t>
      </w:r>
      <w:r w:rsidRPr="00343C8E">
        <w:rPr>
          <w:rFonts w:cs="Arial"/>
          <w:i/>
          <w:noProof/>
          <w:sz w:val="20"/>
        </w:rPr>
        <w:t>In:</w:t>
      </w:r>
      <w:r>
        <w:rPr>
          <w:rFonts w:cs="Arial"/>
          <w:noProof/>
          <w:sz w:val="20"/>
        </w:rPr>
        <w:t xml:space="preserve"> Leading causes of death.  Australian Institute of Health and Welfare, Canberra.  Available from: </w:t>
      </w:r>
      <w:hyperlink r:id="rId22" w:history="1">
        <w:r w:rsidRPr="00343C8E">
          <w:rPr>
            <w:rStyle w:val="Hyperlink"/>
            <w:rFonts w:cs="Arial"/>
            <w:noProof/>
            <w:sz w:val="20"/>
            <w:szCs w:val="22"/>
          </w:rPr>
          <w:t>http://www.aihw.gov.au/deaths/leading-causes-of-death/</w:t>
        </w:r>
      </w:hyperlink>
      <w:r>
        <w:rPr>
          <w:rFonts w:cs="Arial"/>
          <w:noProof/>
          <w:sz w:val="20"/>
        </w:rPr>
        <w:t>.</w:t>
      </w:r>
    </w:p>
    <w:bookmarkEnd w:id="163"/>
    <w:p w14:paraId="2F5AE72C" w14:textId="77777777" w:rsidR="00343C8E" w:rsidRDefault="00343C8E" w:rsidP="00343C8E">
      <w:pPr>
        <w:spacing w:after="0" w:line="240" w:lineRule="auto"/>
        <w:rPr>
          <w:rFonts w:cs="Arial"/>
          <w:noProof/>
          <w:sz w:val="20"/>
        </w:rPr>
      </w:pPr>
    </w:p>
    <w:p w14:paraId="147C1FB5" w14:textId="37C3703E" w:rsidR="00343C8E" w:rsidRDefault="00343C8E" w:rsidP="00343C8E">
      <w:pPr>
        <w:spacing w:line="240" w:lineRule="auto"/>
        <w:ind w:left="720" w:hanging="720"/>
        <w:rPr>
          <w:rFonts w:cs="Arial"/>
          <w:noProof/>
          <w:sz w:val="20"/>
        </w:rPr>
      </w:pPr>
      <w:bookmarkStart w:id="164" w:name="_ENREF_17"/>
      <w:r>
        <w:rPr>
          <w:rFonts w:cs="Arial"/>
          <w:noProof/>
          <w:sz w:val="20"/>
        </w:rPr>
        <w:t xml:space="preserve">Alhazmi A, Stojanovski E, McEvoy M, Brown W, Garg ML (2014)  </w:t>
      </w:r>
      <w:r w:rsidRPr="00343C8E">
        <w:rPr>
          <w:rFonts w:cs="Arial"/>
          <w:b/>
          <w:noProof/>
          <w:sz w:val="20"/>
        </w:rPr>
        <w:t>Diet quality score is a predictor of type 2 diabetes risk in women : The Australian Longitudinal Study on Women's Health</w:t>
      </w:r>
      <w:r>
        <w:rPr>
          <w:rFonts w:cs="Arial"/>
          <w:noProof/>
          <w:sz w:val="20"/>
        </w:rPr>
        <w:t xml:space="preserve">. </w:t>
      </w:r>
      <w:r w:rsidRPr="00343C8E">
        <w:rPr>
          <w:rFonts w:cs="Arial"/>
          <w:i/>
          <w:noProof/>
          <w:sz w:val="20"/>
        </w:rPr>
        <w:t>British Journal of Nutrition</w:t>
      </w:r>
      <w:r>
        <w:rPr>
          <w:rFonts w:cs="Arial"/>
          <w:noProof/>
          <w:sz w:val="20"/>
        </w:rPr>
        <w:t>. 112 (6):945-51. Available from: https://</w:t>
      </w:r>
      <w:hyperlink r:id="rId23" w:history="1">
        <w:r w:rsidRPr="00343C8E">
          <w:rPr>
            <w:rStyle w:val="Hyperlink"/>
            <w:rFonts w:cs="Arial"/>
            <w:noProof/>
            <w:sz w:val="20"/>
            <w:szCs w:val="22"/>
          </w:rPr>
          <w:t>www.cambridge.org/core/article/diet-quality-score-is-a-predictor-of-type-2-diabetes-risk-in-women-the-australian-longitudinal-study-on-womens-health/2B2D808F9991C45AF87AB8B2F094704D</w:t>
        </w:r>
      </w:hyperlink>
      <w:r>
        <w:rPr>
          <w:rFonts w:cs="Arial"/>
          <w:noProof/>
          <w:sz w:val="20"/>
        </w:rPr>
        <w:t>.</w:t>
      </w:r>
    </w:p>
    <w:bookmarkEnd w:id="164"/>
    <w:p w14:paraId="3C19BCE4" w14:textId="77777777" w:rsidR="00343C8E" w:rsidRDefault="00343C8E" w:rsidP="00343C8E">
      <w:pPr>
        <w:spacing w:after="0" w:line="240" w:lineRule="auto"/>
        <w:rPr>
          <w:rFonts w:cs="Arial"/>
          <w:noProof/>
          <w:sz w:val="20"/>
        </w:rPr>
      </w:pPr>
    </w:p>
    <w:p w14:paraId="084A11E9" w14:textId="77777777" w:rsidR="00343C8E" w:rsidRDefault="00343C8E" w:rsidP="00343C8E">
      <w:pPr>
        <w:spacing w:line="240" w:lineRule="auto"/>
        <w:ind w:left="720" w:hanging="720"/>
        <w:rPr>
          <w:rFonts w:cs="Arial"/>
          <w:noProof/>
          <w:sz w:val="20"/>
        </w:rPr>
      </w:pPr>
      <w:bookmarkStart w:id="165" w:name="_ENREF_18"/>
      <w:r>
        <w:rPr>
          <w:rFonts w:cs="Arial"/>
          <w:noProof/>
          <w:sz w:val="20"/>
        </w:rPr>
        <w:t xml:space="preserve">Alvy LM (2013)  </w:t>
      </w:r>
      <w:r w:rsidRPr="00343C8E">
        <w:rPr>
          <w:rFonts w:cs="Arial"/>
          <w:b/>
          <w:noProof/>
          <w:sz w:val="20"/>
        </w:rPr>
        <w:t>Do lesbian women have a better body image? : comparisons with heterosexual women and model of lesbian-specific factors</w:t>
      </w:r>
      <w:r>
        <w:rPr>
          <w:rFonts w:cs="Arial"/>
          <w:noProof/>
          <w:sz w:val="20"/>
        </w:rPr>
        <w:t xml:space="preserve">. </w:t>
      </w:r>
      <w:r w:rsidRPr="00343C8E">
        <w:rPr>
          <w:rFonts w:cs="Arial"/>
          <w:i/>
          <w:noProof/>
          <w:sz w:val="20"/>
        </w:rPr>
        <w:t>Body Image</w:t>
      </w:r>
      <w:r>
        <w:rPr>
          <w:rFonts w:cs="Arial"/>
          <w:noProof/>
          <w:sz w:val="20"/>
        </w:rPr>
        <w:t>. 10 (4):524-34.</w:t>
      </w:r>
    </w:p>
    <w:bookmarkEnd w:id="165"/>
    <w:p w14:paraId="6DC54793" w14:textId="77777777" w:rsidR="00343C8E" w:rsidRDefault="00343C8E" w:rsidP="00343C8E">
      <w:pPr>
        <w:spacing w:after="0" w:line="240" w:lineRule="auto"/>
        <w:rPr>
          <w:rFonts w:cs="Arial"/>
          <w:noProof/>
          <w:sz w:val="20"/>
        </w:rPr>
      </w:pPr>
    </w:p>
    <w:p w14:paraId="34FDFDF7" w14:textId="7DEB463D" w:rsidR="00343C8E" w:rsidRDefault="00343C8E" w:rsidP="00343C8E">
      <w:pPr>
        <w:spacing w:line="240" w:lineRule="auto"/>
        <w:ind w:left="720" w:hanging="720"/>
        <w:rPr>
          <w:rFonts w:cs="Arial"/>
          <w:noProof/>
          <w:sz w:val="20"/>
        </w:rPr>
      </w:pPr>
      <w:bookmarkStart w:id="166" w:name="_ENREF_19"/>
      <w:r>
        <w:rPr>
          <w:rFonts w:cs="Arial"/>
          <w:noProof/>
          <w:sz w:val="20"/>
        </w:rPr>
        <w:t xml:space="preserve">American Diabetes Association (2014) </w:t>
      </w:r>
      <w:r w:rsidRPr="00343C8E">
        <w:rPr>
          <w:rFonts w:cs="Arial"/>
          <w:b/>
          <w:noProof/>
          <w:sz w:val="20"/>
        </w:rPr>
        <w:t>Eating disorders [Webpage]</w:t>
      </w:r>
      <w:r>
        <w:rPr>
          <w:rFonts w:cs="Arial"/>
          <w:noProof/>
          <w:sz w:val="20"/>
        </w:rPr>
        <w:t xml:space="preserve">.  American Diabetes Association, Arlington, VA. Available from: </w:t>
      </w:r>
      <w:hyperlink r:id="rId24" w:history="1">
        <w:r w:rsidRPr="00343C8E">
          <w:rPr>
            <w:rStyle w:val="Hyperlink"/>
            <w:rFonts w:cs="Arial"/>
            <w:noProof/>
            <w:sz w:val="20"/>
            <w:szCs w:val="22"/>
          </w:rPr>
          <w:t>http://www.diabetes.org/living-with-diabetes/treatment-and-care/women/eating-disorders.html?referrer=https://www.google.com.au/</w:t>
        </w:r>
      </w:hyperlink>
      <w:r>
        <w:rPr>
          <w:rFonts w:cs="Arial"/>
          <w:noProof/>
          <w:sz w:val="20"/>
        </w:rPr>
        <w:t>.</w:t>
      </w:r>
    </w:p>
    <w:bookmarkEnd w:id="166"/>
    <w:p w14:paraId="45651F29" w14:textId="77777777" w:rsidR="00343C8E" w:rsidRDefault="00343C8E" w:rsidP="00343C8E">
      <w:pPr>
        <w:spacing w:after="0" w:line="240" w:lineRule="auto"/>
        <w:rPr>
          <w:rFonts w:cs="Arial"/>
          <w:noProof/>
          <w:sz w:val="20"/>
        </w:rPr>
      </w:pPr>
    </w:p>
    <w:p w14:paraId="0650EEE4" w14:textId="77777777" w:rsidR="00343C8E" w:rsidRDefault="00343C8E" w:rsidP="00343C8E">
      <w:pPr>
        <w:spacing w:line="240" w:lineRule="auto"/>
        <w:ind w:left="720" w:hanging="720"/>
        <w:rPr>
          <w:rFonts w:cs="Arial"/>
          <w:noProof/>
          <w:sz w:val="20"/>
        </w:rPr>
      </w:pPr>
      <w:bookmarkStart w:id="167" w:name="_ENREF_20"/>
      <w:r>
        <w:rPr>
          <w:rFonts w:cs="Arial"/>
          <w:noProof/>
          <w:sz w:val="20"/>
        </w:rPr>
        <w:t xml:space="preserve">An R (2013)  </w:t>
      </w:r>
      <w:r w:rsidRPr="00343C8E">
        <w:rPr>
          <w:rFonts w:cs="Arial"/>
          <w:b/>
          <w:noProof/>
          <w:sz w:val="20"/>
        </w:rPr>
        <w:t>Effectiveness of subsidies in promoting healthy food purchases and consumption: a review of field experiments</w:t>
      </w:r>
      <w:r>
        <w:rPr>
          <w:rFonts w:cs="Arial"/>
          <w:noProof/>
          <w:sz w:val="20"/>
        </w:rPr>
        <w:t xml:space="preserve">. </w:t>
      </w:r>
      <w:r w:rsidRPr="00343C8E">
        <w:rPr>
          <w:rFonts w:cs="Arial"/>
          <w:i/>
          <w:noProof/>
          <w:sz w:val="20"/>
        </w:rPr>
        <w:t>Public Health Nutr</w:t>
      </w:r>
      <w:r>
        <w:rPr>
          <w:rFonts w:cs="Arial"/>
          <w:noProof/>
          <w:sz w:val="20"/>
        </w:rPr>
        <w:t>. 16 (7):1215-28.</w:t>
      </w:r>
    </w:p>
    <w:bookmarkEnd w:id="167"/>
    <w:p w14:paraId="34A2250C" w14:textId="77777777" w:rsidR="00343C8E" w:rsidRDefault="00343C8E" w:rsidP="00343C8E">
      <w:pPr>
        <w:spacing w:after="0" w:line="240" w:lineRule="auto"/>
        <w:rPr>
          <w:rFonts w:cs="Arial"/>
          <w:noProof/>
          <w:sz w:val="20"/>
        </w:rPr>
      </w:pPr>
    </w:p>
    <w:p w14:paraId="7F6D8FAB" w14:textId="01A69F06" w:rsidR="00343C8E" w:rsidRDefault="00343C8E" w:rsidP="00343C8E">
      <w:pPr>
        <w:spacing w:line="240" w:lineRule="auto"/>
        <w:ind w:left="720" w:hanging="720"/>
        <w:rPr>
          <w:rFonts w:cs="Arial"/>
          <w:noProof/>
          <w:sz w:val="20"/>
        </w:rPr>
      </w:pPr>
      <w:bookmarkStart w:id="168" w:name="_ENREF_21"/>
      <w:r>
        <w:rPr>
          <w:rFonts w:cs="Arial"/>
          <w:noProof/>
          <w:sz w:val="20"/>
        </w:rPr>
        <w:t xml:space="preserve">Australia. Department of Health and Ageing (2006) </w:t>
      </w:r>
      <w:r w:rsidRPr="00343C8E">
        <w:rPr>
          <w:rFonts w:cs="Arial"/>
          <w:b/>
          <w:noProof/>
          <w:sz w:val="20"/>
        </w:rPr>
        <w:t>Healthy eating at various life stages: women 70+ years old</w:t>
      </w:r>
      <w:r>
        <w:rPr>
          <w:rFonts w:cs="Arial"/>
          <w:noProof/>
          <w:sz w:val="20"/>
        </w:rPr>
        <w:t xml:space="preserve">.  Australia. Department of Health and Ageing, Canberra. Available from: </w:t>
      </w:r>
      <w:hyperlink r:id="rId25" w:history="1">
        <w:r w:rsidRPr="00343C8E">
          <w:rPr>
            <w:rStyle w:val="Hyperlink"/>
            <w:rFonts w:cs="Arial"/>
            <w:noProof/>
            <w:sz w:val="20"/>
            <w:szCs w:val="22"/>
          </w:rPr>
          <w:t>http://www.healthyactive.gov.au/internet/healthyactive/publishing.nsf/Content/healthy-eating</w:t>
        </w:r>
      </w:hyperlink>
      <w:r>
        <w:rPr>
          <w:rFonts w:cs="Arial"/>
          <w:noProof/>
          <w:sz w:val="20"/>
        </w:rPr>
        <w:t>.</w:t>
      </w:r>
    </w:p>
    <w:bookmarkEnd w:id="168"/>
    <w:p w14:paraId="51660C55" w14:textId="77777777" w:rsidR="00343C8E" w:rsidRDefault="00343C8E" w:rsidP="00343C8E">
      <w:pPr>
        <w:spacing w:after="0" w:line="240" w:lineRule="auto"/>
        <w:rPr>
          <w:rFonts w:cs="Arial"/>
          <w:noProof/>
          <w:sz w:val="20"/>
        </w:rPr>
      </w:pPr>
    </w:p>
    <w:p w14:paraId="5BD5C78E" w14:textId="22F32CCC" w:rsidR="00343C8E" w:rsidRDefault="00343C8E" w:rsidP="00343C8E">
      <w:pPr>
        <w:spacing w:line="240" w:lineRule="auto"/>
        <w:ind w:left="720" w:hanging="720"/>
        <w:rPr>
          <w:rFonts w:cs="Arial"/>
          <w:noProof/>
          <w:sz w:val="20"/>
        </w:rPr>
      </w:pPr>
      <w:bookmarkStart w:id="169" w:name="_ENREF_22"/>
      <w:r>
        <w:rPr>
          <w:rFonts w:cs="Arial"/>
          <w:noProof/>
          <w:sz w:val="20"/>
        </w:rPr>
        <w:t xml:space="preserve">Australia. Department of Health and Ageing (2010) </w:t>
      </w:r>
      <w:r w:rsidRPr="00343C8E">
        <w:rPr>
          <w:rFonts w:cs="Arial"/>
          <w:b/>
          <w:noProof/>
          <w:sz w:val="20"/>
        </w:rPr>
        <w:t>Healthy eating at various life stages: girls 14-18 years old</w:t>
      </w:r>
      <w:r>
        <w:rPr>
          <w:rFonts w:cs="Arial"/>
          <w:noProof/>
          <w:sz w:val="20"/>
        </w:rPr>
        <w:t xml:space="preserve">.  Australia. Department of Health and Ageing, Canberra. Available from: </w:t>
      </w:r>
      <w:hyperlink r:id="rId26" w:history="1">
        <w:r w:rsidRPr="00343C8E">
          <w:rPr>
            <w:rStyle w:val="Hyperlink"/>
            <w:rFonts w:cs="Arial"/>
            <w:noProof/>
            <w:sz w:val="20"/>
            <w:szCs w:val="22"/>
          </w:rPr>
          <w:t>http://www.healthyactive.gov.au/internet/healthyactive/publishing.nsf/Content/healthy-eating</w:t>
        </w:r>
      </w:hyperlink>
      <w:r>
        <w:rPr>
          <w:rFonts w:cs="Arial"/>
          <w:noProof/>
          <w:sz w:val="20"/>
        </w:rPr>
        <w:t>.</w:t>
      </w:r>
    </w:p>
    <w:bookmarkEnd w:id="169"/>
    <w:p w14:paraId="734F33AD" w14:textId="77777777" w:rsidR="00343C8E" w:rsidRDefault="00343C8E" w:rsidP="00343C8E">
      <w:pPr>
        <w:spacing w:after="0" w:line="240" w:lineRule="auto"/>
        <w:rPr>
          <w:rFonts w:cs="Arial"/>
          <w:noProof/>
          <w:sz w:val="20"/>
        </w:rPr>
      </w:pPr>
    </w:p>
    <w:p w14:paraId="6B0A2658" w14:textId="712CE6AA" w:rsidR="00343C8E" w:rsidRDefault="00343C8E" w:rsidP="00343C8E">
      <w:pPr>
        <w:spacing w:line="240" w:lineRule="auto"/>
        <w:ind w:left="720" w:hanging="720"/>
        <w:rPr>
          <w:rFonts w:cs="Arial"/>
          <w:noProof/>
          <w:sz w:val="20"/>
        </w:rPr>
      </w:pPr>
      <w:bookmarkStart w:id="170" w:name="_ENREF_23"/>
      <w:r>
        <w:rPr>
          <w:rFonts w:cs="Arial"/>
          <w:noProof/>
          <w:sz w:val="20"/>
        </w:rPr>
        <w:t xml:space="preserve">Australia. Department of Health. Food Regulation Standing Committee (2016) </w:t>
      </w:r>
      <w:r w:rsidRPr="00343C8E">
        <w:rPr>
          <w:rFonts w:cs="Arial"/>
          <w:b/>
          <w:noProof/>
          <w:sz w:val="20"/>
        </w:rPr>
        <w:t>Health Star Rating System</w:t>
      </w:r>
      <w:r>
        <w:rPr>
          <w:rFonts w:cs="Arial"/>
          <w:noProof/>
          <w:sz w:val="20"/>
        </w:rPr>
        <w:t xml:space="preserve">.  Australia. Department of Health. Front-Of-Pack Labelling Secretariat, Canberra. Available from: </w:t>
      </w:r>
      <w:hyperlink r:id="rId27" w:history="1">
        <w:r w:rsidRPr="00343C8E">
          <w:rPr>
            <w:rStyle w:val="Hyperlink"/>
            <w:rFonts w:cs="Arial"/>
            <w:noProof/>
            <w:sz w:val="20"/>
            <w:szCs w:val="22"/>
          </w:rPr>
          <w:t>http://healthstarrating.gov.au/internet/healthstarrating/publishing.nsf/Content/home</w:t>
        </w:r>
      </w:hyperlink>
      <w:r>
        <w:rPr>
          <w:rFonts w:cs="Arial"/>
          <w:noProof/>
          <w:sz w:val="20"/>
        </w:rPr>
        <w:t>.</w:t>
      </w:r>
    </w:p>
    <w:bookmarkEnd w:id="170"/>
    <w:p w14:paraId="3904B802" w14:textId="77777777" w:rsidR="00343C8E" w:rsidRDefault="00343C8E" w:rsidP="00343C8E">
      <w:pPr>
        <w:spacing w:after="0" w:line="240" w:lineRule="auto"/>
        <w:rPr>
          <w:rFonts w:cs="Arial"/>
          <w:noProof/>
          <w:sz w:val="20"/>
        </w:rPr>
      </w:pPr>
    </w:p>
    <w:p w14:paraId="2F416719" w14:textId="6E0A7B7C" w:rsidR="00343C8E" w:rsidRDefault="00343C8E" w:rsidP="00343C8E">
      <w:pPr>
        <w:spacing w:line="240" w:lineRule="auto"/>
        <w:ind w:left="720" w:hanging="720"/>
        <w:rPr>
          <w:rFonts w:cs="Arial"/>
          <w:noProof/>
          <w:sz w:val="20"/>
        </w:rPr>
      </w:pPr>
      <w:bookmarkStart w:id="171" w:name="_ENREF_24"/>
      <w:r>
        <w:rPr>
          <w:rFonts w:cs="Arial"/>
          <w:noProof/>
          <w:sz w:val="20"/>
        </w:rPr>
        <w:t xml:space="preserve">Australia. National Preventative Health Taskforce (2009) </w:t>
      </w:r>
      <w:r w:rsidRPr="00343C8E">
        <w:rPr>
          <w:rFonts w:cs="Arial"/>
          <w:b/>
          <w:noProof/>
          <w:sz w:val="20"/>
        </w:rPr>
        <w:t>Australia : the healthiest country by 2020 : Technical Report No 1 : Obesity in Australia : a need for urgent action</w:t>
      </w:r>
      <w:r>
        <w:rPr>
          <w:rFonts w:cs="Arial"/>
          <w:noProof/>
          <w:sz w:val="20"/>
        </w:rPr>
        <w:t xml:space="preserve">. Australia. National Preventative Health Taskforce, Canberra. Available from: </w:t>
      </w:r>
      <w:hyperlink r:id="rId28" w:history="1">
        <w:r w:rsidRPr="00343C8E">
          <w:rPr>
            <w:rStyle w:val="Hyperlink"/>
            <w:rFonts w:cs="Arial"/>
            <w:noProof/>
            <w:sz w:val="20"/>
            <w:szCs w:val="22"/>
          </w:rPr>
          <w:t>http://www.health.gov.au/internet/preventativehealth/publishing.nsf/Content/E233F8695823F16CCA2574DD00818E64/$File/obesity-jul09.pdf</w:t>
        </w:r>
      </w:hyperlink>
      <w:r>
        <w:rPr>
          <w:rFonts w:cs="Arial"/>
          <w:noProof/>
          <w:sz w:val="20"/>
        </w:rPr>
        <w:t>.</w:t>
      </w:r>
    </w:p>
    <w:bookmarkEnd w:id="171"/>
    <w:p w14:paraId="22CA8ACE" w14:textId="77777777" w:rsidR="00343C8E" w:rsidRDefault="00343C8E" w:rsidP="00343C8E">
      <w:pPr>
        <w:spacing w:after="0" w:line="240" w:lineRule="auto"/>
        <w:rPr>
          <w:rFonts w:cs="Arial"/>
          <w:noProof/>
          <w:sz w:val="20"/>
        </w:rPr>
      </w:pPr>
    </w:p>
    <w:p w14:paraId="01BBDBD4" w14:textId="60FAFC65" w:rsidR="00343C8E" w:rsidRDefault="00343C8E" w:rsidP="00343C8E">
      <w:pPr>
        <w:spacing w:line="240" w:lineRule="auto"/>
        <w:ind w:left="720" w:hanging="720"/>
        <w:rPr>
          <w:rFonts w:cs="Arial"/>
          <w:noProof/>
          <w:sz w:val="20"/>
        </w:rPr>
      </w:pPr>
      <w:bookmarkStart w:id="172" w:name="_ENREF_25"/>
      <w:r>
        <w:rPr>
          <w:rFonts w:cs="Arial"/>
          <w:noProof/>
          <w:sz w:val="20"/>
        </w:rPr>
        <w:t xml:space="preserve">Australia. NHMRC (2012) </w:t>
      </w:r>
      <w:r w:rsidRPr="00343C8E">
        <w:rPr>
          <w:rFonts w:cs="Arial"/>
          <w:b/>
          <w:noProof/>
          <w:sz w:val="20"/>
        </w:rPr>
        <w:t>Nutrient reference values for Australia and New Zealand</w:t>
      </w:r>
      <w:r>
        <w:rPr>
          <w:rFonts w:cs="Arial"/>
          <w:noProof/>
          <w:sz w:val="20"/>
        </w:rPr>
        <w:t xml:space="preserve">. Australia. National Health and Medical Research Council, Canberra. Available from: </w:t>
      </w:r>
      <w:hyperlink r:id="rId29" w:history="1">
        <w:r w:rsidRPr="00343C8E">
          <w:rPr>
            <w:rStyle w:val="Hyperlink"/>
            <w:rFonts w:cs="Arial"/>
            <w:noProof/>
            <w:sz w:val="20"/>
            <w:szCs w:val="22"/>
          </w:rPr>
          <w:t>http://www.nrv.gov.au/nutrients/vitamin%20c.htm</w:t>
        </w:r>
      </w:hyperlink>
      <w:r>
        <w:rPr>
          <w:rFonts w:cs="Arial"/>
          <w:noProof/>
          <w:sz w:val="20"/>
        </w:rPr>
        <w:t>.</w:t>
      </w:r>
    </w:p>
    <w:bookmarkEnd w:id="172"/>
    <w:p w14:paraId="05B2A50C" w14:textId="77777777" w:rsidR="00343C8E" w:rsidRDefault="00343C8E" w:rsidP="00343C8E">
      <w:pPr>
        <w:spacing w:after="0" w:line="240" w:lineRule="auto"/>
        <w:rPr>
          <w:rFonts w:cs="Arial"/>
          <w:noProof/>
          <w:sz w:val="20"/>
        </w:rPr>
      </w:pPr>
    </w:p>
    <w:p w14:paraId="2901332E" w14:textId="6181AF5E" w:rsidR="00343C8E" w:rsidRDefault="00343C8E" w:rsidP="00343C8E">
      <w:pPr>
        <w:spacing w:line="240" w:lineRule="auto"/>
        <w:ind w:left="720" w:hanging="720"/>
        <w:rPr>
          <w:rFonts w:cs="Arial"/>
          <w:noProof/>
          <w:sz w:val="20"/>
        </w:rPr>
      </w:pPr>
      <w:bookmarkStart w:id="173" w:name="_ENREF_26"/>
      <w:r>
        <w:rPr>
          <w:rFonts w:cs="Arial"/>
          <w:noProof/>
          <w:sz w:val="20"/>
        </w:rPr>
        <w:t xml:space="preserve">Australia. NHMRC (2013) </w:t>
      </w:r>
      <w:r w:rsidRPr="00343C8E">
        <w:rPr>
          <w:rFonts w:cs="Arial"/>
          <w:b/>
          <w:noProof/>
          <w:sz w:val="20"/>
        </w:rPr>
        <w:t>Eat for health : Australian dietary guidelines</w:t>
      </w:r>
      <w:r>
        <w:rPr>
          <w:rFonts w:cs="Arial"/>
          <w:noProof/>
          <w:sz w:val="20"/>
        </w:rPr>
        <w:t>. Australia. National Health and Medical Research Council, Canberra. Available from: https://</w:t>
      </w:r>
      <w:hyperlink r:id="rId30" w:history="1">
        <w:r w:rsidRPr="00343C8E">
          <w:rPr>
            <w:rStyle w:val="Hyperlink"/>
            <w:rFonts w:cs="Arial"/>
            <w:noProof/>
            <w:sz w:val="20"/>
            <w:szCs w:val="22"/>
          </w:rPr>
          <w:t>www.nhmrc.gov.au/_files_nhmrc/publications/attachments/n55_australian_dietary_guidelines_130530.pdf</w:t>
        </w:r>
      </w:hyperlink>
      <w:r>
        <w:rPr>
          <w:rFonts w:cs="Arial"/>
          <w:noProof/>
          <w:sz w:val="20"/>
        </w:rPr>
        <w:t>.</w:t>
      </w:r>
    </w:p>
    <w:bookmarkEnd w:id="173"/>
    <w:p w14:paraId="014521F5" w14:textId="77777777" w:rsidR="00343C8E" w:rsidRDefault="00343C8E" w:rsidP="00343C8E">
      <w:pPr>
        <w:spacing w:after="0" w:line="240" w:lineRule="auto"/>
        <w:rPr>
          <w:rFonts w:cs="Arial"/>
          <w:noProof/>
          <w:sz w:val="20"/>
        </w:rPr>
      </w:pPr>
    </w:p>
    <w:p w14:paraId="78AC9C6C" w14:textId="7AE3E673" w:rsidR="00343C8E" w:rsidRDefault="00343C8E" w:rsidP="00343C8E">
      <w:pPr>
        <w:spacing w:line="240" w:lineRule="auto"/>
        <w:ind w:left="720" w:hanging="720"/>
        <w:rPr>
          <w:rFonts w:cs="Arial"/>
          <w:noProof/>
          <w:sz w:val="20"/>
        </w:rPr>
      </w:pPr>
      <w:bookmarkStart w:id="174" w:name="_ENREF_27"/>
      <w:r>
        <w:rPr>
          <w:rFonts w:cs="Arial"/>
          <w:noProof/>
          <w:sz w:val="20"/>
        </w:rPr>
        <w:t xml:space="preserve">Ball K, Crawford D, Salmon, Timperio A, Giles-Corti B, Mishra G (2008) </w:t>
      </w:r>
      <w:r w:rsidRPr="00343C8E">
        <w:rPr>
          <w:rFonts w:cs="Arial"/>
          <w:b/>
          <w:noProof/>
          <w:sz w:val="20"/>
        </w:rPr>
        <w:t>Socioeconomic and neighbourhood inequalities in women's physical activity, diet and obesity : The SESAW Study.</w:t>
      </w:r>
      <w:r>
        <w:rPr>
          <w:rFonts w:cs="Arial"/>
          <w:noProof/>
          <w:sz w:val="20"/>
        </w:rPr>
        <w:t xml:space="preserve"> Deakin University. Centre for Physical Activity and Nutrition Research, Burwood, Vic. Available from: </w:t>
      </w:r>
      <w:hyperlink r:id="rId31" w:history="1">
        <w:r w:rsidRPr="00343C8E">
          <w:rPr>
            <w:rStyle w:val="Hyperlink"/>
            <w:rFonts w:cs="Arial"/>
            <w:noProof/>
            <w:sz w:val="20"/>
            <w:szCs w:val="22"/>
          </w:rPr>
          <w:t>http://www.deakin.edu.au/health/cpan/behavioural-epide/SESAW_key_findings.pdf</w:t>
        </w:r>
      </w:hyperlink>
      <w:r>
        <w:rPr>
          <w:rFonts w:cs="Arial"/>
          <w:noProof/>
          <w:sz w:val="20"/>
        </w:rPr>
        <w:t>.</w:t>
      </w:r>
    </w:p>
    <w:bookmarkEnd w:id="174"/>
    <w:p w14:paraId="5A72DFE2" w14:textId="77777777" w:rsidR="00343C8E" w:rsidRDefault="00343C8E" w:rsidP="00343C8E">
      <w:pPr>
        <w:spacing w:after="0" w:line="240" w:lineRule="auto"/>
        <w:rPr>
          <w:rFonts w:cs="Arial"/>
          <w:noProof/>
          <w:sz w:val="20"/>
        </w:rPr>
      </w:pPr>
    </w:p>
    <w:p w14:paraId="35819AB5" w14:textId="77777777" w:rsidR="00343C8E" w:rsidRDefault="00343C8E" w:rsidP="00343C8E">
      <w:pPr>
        <w:spacing w:line="240" w:lineRule="auto"/>
        <w:ind w:left="720" w:hanging="720"/>
        <w:rPr>
          <w:rFonts w:cs="Arial"/>
          <w:noProof/>
          <w:sz w:val="20"/>
        </w:rPr>
      </w:pPr>
      <w:bookmarkStart w:id="175" w:name="_ENREF_28"/>
      <w:r>
        <w:rPr>
          <w:rFonts w:cs="Arial"/>
          <w:noProof/>
          <w:sz w:val="20"/>
        </w:rPr>
        <w:t xml:space="preserve">Ball K, McNaughton SA, Le H, Andrianopoulos N, Inglis V, McNeilly B, et al. (2013)  </w:t>
      </w:r>
      <w:r w:rsidRPr="00343C8E">
        <w:rPr>
          <w:rFonts w:cs="Arial"/>
          <w:b/>
          <w:noProof/>
          <w:sz w:val="20"/>
        </w:rPr>
        <w:t>ShopSmart 4 Health : protocol of a skills-based randomised controlled trial promoting fruit and vegetable consumption among socioeconomically disadvantaged women</w:t>
      </w:r>
      <w:r>
        <w:rPr>
          <w:rFonts w:cs="Arial"/>
          <w:noProof/>
          <w:sz w:val="20"/>
        </w:rPr>
        <w:t xml:space="preserve">. </w:t>
      </w:r>
      <w:r w:rsidRPr="00343C8E">
        <w:rPr>
          <w:rFonts w:cs="Arial"/>
          <w:i/>
          <w:noProof/>
          <w:sz w:val="20"/>
        </w:rPr>
        <w:t>BMC Public Health</w:t>
      </w:r>
      <w:r>
        <w:rPr>
          <w:rFonts w:cs="Arial"/>
          <w:noProof/>
          <w:sz w:val="20"/>
        </w:rPr>
        <w:t>. 13 (1):466. Available from: https://doi.org/10.1186/1471-2458-13-466.</w:t>
      </w:r>
    </w:p>
    <w:bookmarkEnd w:id="175"/>
    <w:p w14:paraId="7B7B2146" w14:textId="77777777" w:rsidR="00343C8E" w:rsidRDefault="00343C8E" w:rsidP="00343C8E">
      <w:pPr>
        <w:spacing w:after="0" w:line="240" w:lineRule="auto"/>
        <w:rPr>
          <w:rFonts w:cs="Arial"/>
          <w:noProof/>
          <w:sz w:val="20"/>
        </w:rPr>
      </w:pPr>
    </w:p>
    <w:p w14:paraId="396C7796" w14:textId="62685D92" w:rsidR="00343C8E" w:rsidRDefault="00343C8E" w:rsidP="00343C8E">
      <w:pPr>
        <w:spacing w:line="240" w:lineRule="auto"/>
        <w:ind w:left="720" w:hanging="720"/>
        <w:rPr>
          <w:rFonts w:cs="Arial"/>
          <w:noProof/>
          <w:sz w:val="20"/>
        </w:rPr>
      </w:pPr>
      <w:bookmarkStart w:id="176" w:name="_ENREF_29"/>
      <w:r>
        <w:rPr>
          <w:rFonts w:cs="Arial"/>
          <w:noProof/>
          <w:sz w:val="20"/>
        </w:rPr>
        <w:t xml:space="preserve">Ball K, McNaughton SA, Le HN, Abbott G, Stephens LD, Crawford DA (2016)  </w:t>
      </w:r>
      <w:r w:rsidRPr="00343C8E">
        <w:rPr>
          <w:rFonts w:cs="Arial"/>
          <w:b/>
          <w:noProof/>
          <w:sz w:val="20"/>
        </w:rPr>
        <w:t>ShopSmart 4 Health: results of a randomized controlled trial of a behavioral intervention promoting fruit and vegetable consumption among socioeconomically disadvantaged women</w:t>
      </w:r>
      <w:r>
        <w:rPr>
          <w:rFonts w:cs="Arial"/>
          <w:noProof/>
          <w:sz w:val="20"/>
        </w:rPr>
        <w:t xml:space="preserve">. </w:t>
      </w:r>
      <w:r w:rsidRPr="00343C8E">
        <w:rPr>
          <w:rFonts w:cs="Arial"/>
          <w:i/>
          <w:noProof/>
          <w:sz w:val="20"/>
        </w:rPr>
        <w:t>The American Journal Of Clinical Nutrition</w:t>
      </w:r>
      <w:r>
        <w:rPr>
          <w:rFonts w:cs="Arial"/>
          <w:noProof/>
          <w:sz w:val="20"/>
        </w:rPr>
        <w:t xml:space="preserve">. Available from: </w:t>
      </w:r>
      <w:hyperlink r:id="rId32" w:history="1">
        <w:r w:rsidRPr="00343C8E">
          <w:rPr>
            <w:rStyle w:val="Hyperlink"/>
            <w:rFonts w:cs="Arial"/>
            <w:noProof/>
            <w:sz w:val="20"/>
            <w:szCs w:val="22"/>
          </w:rPr>
          <w:t>http://ajcn.nutrition.org/content/early/2016/07/13/ajcn.116.133173.abstract</w:t>
        </w:r>
      </w:hyperlink>
      <w:r>
        <w:rPr>
          <w:rFonts w:cs="Arial"/>
          <w:noProof/>
          <w:sz w:val="20"/>
        </w:rPr>
        <w:t>.</w:t>
      </w:r>
    </w:p>
    <w:bookmarkEnd w:id="176"/>
    <w:p w14:paraId="2501A8DE" w14:textId="77777777" w:rsidR="00343C8E" w:rsidRDefault="00343C8E" w:rsidP="00343C8E">
      <w:pPr>
        <w:spacing w:after="0" w:line="240" w:lineRule="auto"/>
        <w:rPr>
          <w:rFonts w:cs="Arial"/>
          <w:noProof/>
          <w:sz w:val="20"/>
        </w:rPr>
      </w:pPr>
    </w:p>
    <w:p w14:paraId="6B9D9F36" w14:textId="69DF92EC" w:rsidR="00343C8E" w:rsidRDefault="00343C8E" w:rsidP="00343C8E">
      <w:pPr>
        <w:spacing w:line="240" w:lineRule="auto"/>
        <w:ind w:left="720" w:hanging="720"/>
        <w:rPr>
          <w:rFonts w:cs="Arial"/>
          <w:noProof/>
          <w:sz w:val="20"/>
        </w:rPr>
      </w:pPr>
      <w:bookmarkStart w:id="177" w:name="_ENREF_30"/>
      <w:r>
        <w:rPr>
          <w:rFonts w:cs="Arial"/>
          <w:noProof/>
          <w:sz w:val="20"/>
        </w:rPr>
        <w:t xml:space="preserve">Ball K, McNaughton SA, Le HN, Gold L, Ni Mhurchu C, Abbott G, et al. (2015)  </w:t>
      </w:r>
      <w:r w:rsidRPr="00343C8E">
        <w:rPr>
          <w:rFonts w:cs="Arial"/>
          <w:b/>
          <w:noProof/>
          <w:sz w:val="20"/>
        </w:rPr>
        <w:t>Influence of price discounts and skill-building strategies on purchase and consumption of healthy food and beverages: outcomes of the Supermarket Healthy Eating for Life randomized controlled trial</w:t>
      </w:r>
      <w:r>
        <w:rPr>
          <w:rFonts w:cs="Arial"/>
          <w:noProof/>
          <w:sz w:val="20"/>
        </w:rPr>
        <w:t xml:space="preserve">. </w:t>
      </w:r>
      <w:r w:rsidRPr="00343C8E">
        <w:rPr>
          <w:rFonts w:cs="Arial"/>
          <w:i/>
          <w:noProof/>
          <w:sz w:val="20"/>
        </w:rPr>
        <w:t>The American Journal Of Clinical Nutrition</w:t>
      </w:r>
      <w:r>
        <w:rPr>
          <w:rFonts w:cs="Arial"/>
          <w:noProof/>
          <w:sz w:val="20"/>
        </w:rPr>
        <w:t xml:space="preserve">. 101 (5):1055-64. Available from: </w:t>
      </w:r>
      <w:hyperlink r:id="rId33" w:history="1">
        <w:r w:rsidRPr="00343C8E">
          <w:rPr>
            <w:rStyle w:val="Hyperlink"/>
            <w:rFonts w:cs="Arial"/>
            <w:noProof/>
            <w:sz w:val="20"/>
            <w:szCs w:val="22"/>
          </w:rPr>
          <w:t>http://ajcn.nutrition.org/content/101/5/1055.abstract</w:t>
        </w:r>
      </w:hyperlink>
      <w:r>
        <w:rPr>
          <w:rFonts w:cs="Arial"/>
          <w:noProof/>
          <w:sz w:val="20"/>
        </w:rPr>
        <w:t>.</w:t>
      </w:r>
    </w:p>
    <w:bookmarkEnd w:id="177"/>
    <w:p w14:paraId="0EA44970" w14:textId="77777777" w:rsidR="00343C8E" w:rsidRDefault="00343C8E" w:rsidP="00343C8E">
      <w:pPr>
        <w:spacing w:after="0" w:line="240" w:lineRule="auto"/>
        <w:rPr>
          <w:rFonts w:cs="Arial"/>
          <w:noProof/>
          <w:sz w:val="20"/>
        </w:rPr>
      </w:pPr>
    </w:p>
    <w:p w14:paraId="46FDFA0C" w14:textId="77777777" w:rsidR="00343C8E" w:rsidRDefault="00343C8E" w:rsidP="00343C8E">
      <w:pPr>
        <w:spacing w:line="240" w:lineRule="auto"/>
        <w:ind w:left="720" w:hanging="720"/>
        <w:rPr>
          <w:rFonts w:cs="Arial"/>
          <w:noProof/>
          <w:sz w:val="20"/>
        </w:rPr>
      </w:pPr>
      <w:bookmarkStart w:id="178" w:name="_ENREF_31"/>
      <w:r>
        <w:rPr>
          <w:rFonts w:cs="Arial"/>
          <w:noProof/>
          <w:sz w:val="20"/>
        </w:rPr>
        <w:t xml:space="preserve">Ball K, Mouchacca J, Jackson M (2014)  </w:t>
      </w:r>
      <w:r w:rsidRPr="00343C8E">
        <w:rPr>
          <w:rFonts w:cs="Arial"/>
          <w:b/>
          <w:noProof/>
          <w:sz w:val="20"/>
        </w:rPr>
        <w:t>The feasibility and appeal of mobile 'apps' for supporting healthy food purchasing and consumption among socioeconomically disadvantaged women : a pilot study</w:t>
      </w:r>
      <w:r>
        <w:rPr>
          <w:rFonts w:cs="Arial"/>
          <w:noProof/>
          <w:sz w:val="20"/>
        </w:rPr>
        <w:t xml:space="preserve">. </w:t>
      </w:r>
      <w:r w:rsidRPr="00343C8E">
        <w:rPr>
          <w:rFonts w:cs="Arial"/>
          <w:i/>
          <w:noProof/>
          <w:sz w:val="20"/>
        </w:rPr>
        <w:t>Health Promotion Journal of Australia</w:t>
      </w:r>
      <w:r>
        <w:rPr>
          <w:rFonts w:cs="Arial"/>
          <w:noProof/>
          <w:sz w:val="20"/>
        </w:rPr>
        <w:t>. 25 (2):79-82.</w:t>
      </w:r>
    </w:p>
    <w:bookmarkEnd w:id="178"/>
    <w:p w14:paraId="62FA37B2" w14:textId="77777777" w:rsidR="00343C8E" w:rsidRDefault="00343C8E" w:rsidP="00343C8E">
      <w:pPr>
        <w:spacing w:after="0" w:line="240" w:lineRule="auto"/>
        <w:rPr>
          <w:rFonts w:cs="Arial"/>
          <w:noProof/>
          <w:sz w:val="20"/>
        </w:rPr>
      </w:pPr>
    </w:p>
    <w:p w14:paraId="5224EFE0" w14:textId="77777777" w:rsidR="00343C8E" w:rsidRDefault="00343C8E" w:rsidP="00343C8E">
      <w:pPr>
        <w:spacing w:line="240" w:lineRule="auto"/>
        <w:ind w:left="720" w:hanging="720"/>
        <w:rPr>
          <w:rFonts w:cs="Arial"/>
          <w:noProof/>
          <w:sz w:val="20"/>
        </w:rPr>
      </w:pPr>
      <w:bookmarkStart w:id="179" w:name="_ENREF_32"/>
      <w:r>
        <w:rPr>
          <w:rFonts w:cs="Arial"/>
          <w:noProof/>
          <w:sz w:val="20"/>
        </w:rPr>
        <w:t xml:space="preserve">Barbour L, Rose N, Montegriffo E, al e (2016) </w:t>
      </w:r>
      <w:r w:rsidRPr="00343C8E">
        <w:rPr>
          <w:rFonts w:cs="Arial"/>
          <w:b/>
          <w:noProof/>
          <w:sz w:val="20"/>
        </w:rPr>
        <w:t>The right to food</w:t>
      </w:r>
      <w:r>
        <w:rPr>
          <w:rFonts w:cs="Arial"/>
          <w:noProof/>
          <w:sz w:val="20"/>
        </w:rPr>
        <w:t>. [Melbourne], Right to Food Coalition.</w:t>
      </w:r>
    </w:p>
    <w:bookmarkEnd w:id="179"/>
    <w:p w14:paraId="771229F0" w14:textId="77777777" w:rsidR="00343C8E" w:rsidRDefault="00343C8E" w:rsidP="00343C8E">
      <w:pPr>
        <w:spacing w:after="0" w:line="240" w:lineRule="auto"/>
        <w:rPr>
          <w:rFonts w:cs="Arial"/>
          <w:noProof/>
          <w:sz w:val="20"/>
        </w:rPr>
      </w:pPr>
    </w:p>
    <w:p w14:paraId="06D17532" w14:textId="111293A0" w:rsidR="00343C8E" w:rsidRDefault="00343C8E" w:rsidP="00343C8E">
      <w:pPr>
        <w:spacing w:line="240" w:lineRule="auto"/>
        <w:ind w:left="720" w:hanging="720"/>
        <w:rPr>
          <w:rFonts w:cs="Arial"/>
          <w:noProof/>
          <w:sz w:val="20"/>
        </w:rPr>
      </w:pPr>
      <w:bookmarkStart w:id="180" w:name="_ENREF_33"/>
      <w:r>
        <w:rPr>
          <w:rFonts w:cs="Arial"/>
          <w:noProof/>
          <w:sz w:val="20"/>
        </w:rPr>
        <w:t xml:space="preserve">Barosh L, Friel S, Engelhardt K, Chan L (2014)  </w:t>
      </w:r>
      <w:r w:rsidRPr="00343C8E">
        <w:rPr>
          <w:rFonts w:cs="Arial"/>
          <w:b/>
          <w:noProof/>
          <w:sz w:val="20"/>
        </w:rPr>
        <w:t>The cost of a healthy and sustainable diet : who can afford it?</w:t>
      </w:r>
      <w:r>
        <w:rPr>
          <w:rFonts w:cs="Arial"/>
          <w:noProof/>
          <w:sz w:val="20"/>
        </w:rPr>
        <w:t xml:space="preserve"> </w:t>
      </w:r>
      <w:r w:rsidRPr="00343C8E">
        <w:rPr>
          <w:rFonts w:cs="Arial"/>
          <w:i/>
          <w:noProof/>
          <w:sz w:val="20"/>
        </w:rPr>
        <w:t>Australian and New Zealand Journal of Public Health</w:t>
      </w:r>
      <w:r>
        <w:rPr>
          <w:rFonts w:cs="Arial"/>
          <w:noProof/>
          <w:sz w:val="20"/>
        </w:rPr>
        <w:t xml:space="preserve">. 38 (1):7-12. Available from: </w:t>
      </w:r>
      <w:hyperlink r:id="rId34" w:history="1">
        <w:r w:rsidRPr="00343C8E">
          <w:rPr>
            <w:rStyle w:val="Hyperlink"/>
            <w:rFonts w:cs="Arial"/>
            <w:noProof/>
            <w:sz w:val="20"/>
            <w:szCs w:val="22"/>
          </w:rPr>
          <w:t>http://onlinelibrary.wiley.com/doi/10.1111/1753-6405.12158/abstract</w:t>
        </w:r>
      </w:hyperlink>
      <w:r>
        <w:rPr>
          <w:rFonts w:cs="Arial"/>
          <w:noProof/>
          <w:sz w:val="20"/>
        </w:rPr>
        <w:t>.</w:t>
      </w:r>
    </w:p>
    <w:bookmarkEnd w:id="180"/>
    <w:p w14:paraId="3985D007" w14:textId="77777777" w:rsidR="00343C8E" w:rsidRDefault="00343C8E" w:rsidP="00343C8E">
      <w:pPr>
        <w:spacing w:after="0" w:line="240" w:lineRule="auto"/>
        <w:rPr>
          <w:rFonts w:cs="Arial"/>
          <w:noProof/>
          <w:sz w:val="20"/>
        </w:rPr>
      </w:pPr>
    </w:p>
    <w:p w14:paraId="425A1660" w14:textId="77777777" w:rsidR="00343C8E" w:rsidRDefault="00343C8E" w:rsidP="00343C8E">
      <w:pPr>
        <w:spacing w:line="240" w:lineRule="auto"/>
        <w:ind w:left="720" w:hanging="720"/>
        <w:rPr>
          <w:rFonts w:cs="Arial"/>
          <w:noProof/>
          <w:sz w:val="20"/>
        </w:rPr>
      </w:pPr>
      <w:bookmarkStart w:id="181" w:name="_ENREF_34"/>
      <w:r>
        <w:rPr>
          <w:rFonts w:cs="Arial"/>
          <w:noProof/>
          <w:sz w:val="20"/>
        </w:rPr>
        <w:t xml:space="preserve">Bava CM, Jaeger SR, Park J (2008)  </w:t>
      </w:r>
      <w:r w:rsidRPr="00343C8E">
        <w:rPr>
          <w:rFonts w:cs="Arial"/>
          <w:b/>
          <w:noProof/>
          <w:sz w:val="20"/>
        </w:rPr>
        <w:t>Constraints upon food provisioning practices in 'busy' women's lives : trade-offs which demand convenience</w:t>
      </w:r>
      <w:r>
        <w:rPr>
          <w:rFonts w:cs="Arial"/>
          <w:noProof/>
          <w:sz w:val="20"/>
        </w:rPr>
        <w:t xml:space="preserve">. </w:t>
      </w:r>
      <w:r w:rsidRPr="00343C8E">
        <w:rPr>
          <w:rFonts w:cs="Arial"/>
          <w:i/>
          <w:noProof/>
          <w:sz w:val="20"/>
        </w:rPr>
        <w:t>Appetite</w:t>
      </w:r>
      <w:r>
        <w:rPr>
          <w:rFonts w:cs="Arial"/>
          <w:noProof/>
          <w:sz w:val="20"/>
        </w:rPr>
        <w:t>. 50 (2-3):486-98.</w:t>
      </w:r>
    </w:p>
    <w:bookmarkEnd w:id="181"/>
    <w:p w14:paraId="03223957" w14:textId="77777777" w:rsidR="00343C8E" w:rsidRDefault="00343C8E" w:rsidP="00343C8E">
      <w:pPr>
        <w:spacing w:after="0" w:line="240" w:lineRule="auto"/>
        <w:rPr>
          <w:rFonts w:cs="Arial"/>
          <w:noProof/>
          <w:sz w:val="20"/>
        </w:rPr>
      </w:pPr>
    </w:p>
    <w:p w14:paraId="04513AE9" w14:textId="77777777" w:rsidR="00343C8E" w:rsidRDefault="00343C8E" w:rsidP="00343C8E">
      <w:pPr>
        <w:spacing w:line="240" w:lineRule="auto"/>
        <w:ind w:left="720" w:hanging="720"/>
        <w:rPr>
          <w:rFonts w:cs="Arial"/>
          <w:noProof/>
          <w:sz w:val="20"/>
        </w:rPr>
      </w:pPr>
      <w:bookmarkStart w:id="182" w:name="_ENREF_35"/>
      <w:r>
        <w:rPr>
          <w:rFonts w:cs="Arial"/>
          <w:noProof/>
          <w:sz w:val="20"/>
        </w:rPr>
        <w:t xml:space="preserve">Berenson AB, Laz TH, Pohlmeier AM, Rahman M, Cunningham KA (2015)  </w:t>
      </w:r>
      <w:r w:rsidRPr="00343C8E">
        <w:rPr>
          <w:rFonts w:cs="Arial"/>
          <w:b/>
          <w:noProof/>
          <w:sz w:val="20"/>
        </w:rPr>
        <w:t>Prevalence of food addiction among low-income reproductive-aged wWomen</w:t>
      </w:r>
      <w:r>
        <w:rPr>
          <w:rFonts w:cs="Arial"/>
          <w:noProof/>
          <w:sz w:val="20"/>
        </w:rPr>
        <w:t xml:space="preserve">. </w:t>
      </w:r>
      <w:r w:rsidRPr="00343C8E">
        <w:rPr>
          <w:rFonts w:cs="Arial"/>
          <w:i/>
          <w:noProof/>
          <w:sz w:val="20"/>
        </w:rPr>
        <w:t>Journal of Women's Health</w:t>
      </w:r>
      <w:r>
        <w:rPr>
          <w:rFonts w:cs="Arial"/>
          <w:noProof/>
          <w:sz w:val="20"/>
        </w:rPr>
        <w:t>. 24 (9):740-4.</w:t>
      </w:r>
    </w:p>
    <w:bookmarkEnd w:id="182"/>
    <w:p w14:paraId="2BC12596" w14:textId="77777777" w:rsidR="00343C8E" w:rsidRDefault="00343C8E" w:rsidP="00343C8E">
      <w:pPr>
        <w:spacing w:after="0" w:line="240" w:lineRule="auto"/>
        <w:rPr>
          <w:rFonts w:cs="Arial"/>
          <w:noProof/>
          <w:sz w:val="20"/>
        </w:rPr>
      </w:pPr>
    </w:p>
    <w:p w14:paraId="25162E8E" w14:textId="77777777" w:rsidR="00343C8E" w:rsidRDefault="00343C8E" w:rsidP="00343C8E">
      <w:pPr>
        <w:spacing w:line="240" w:lineRule="auto"/>
        <w:ind w:left="720" w:hanging="720"/>
        <w:rPr>
          <w:rFonts w:cs="Arial"/>
          <w:noProof/>
          <w:sz w:val="20"/>
        </w:rPr>
      </w:pPr>
      <w:bookmarkStart w:id="183" w:name="_ENREF_36"/>
      <w:r>
        <w:rPr>
          <w:rFonts w:cs="Arial"/>
          <w:noProof/>
          <w:sz w:val="20"/>
        </w:rPr>
        <w:t xml:space="preserve">Bernstein AM, Bloom DE, Rosner BA, Franz M, Willett WC (2010)  </w:t>
      </w:r>
      <w:r w:rsidRPr="00343C8E">
        <w:rPr>
          <w:rFonts w:cs="Arial"/>
          <w:b/>
          <w:noProof/>
          <w:sz w:val="20"/>
        </w:rPr>
        <w:t>Relation of food cost to healthfulness of diet among US women</w:t>
      </w:r>
      <w:r>
        <w:rPr>
          <w:rFonts w:cs="Arial"/>
          <w:noProof/>
          <w:sz w:val="20"/>
        </w:rPr>
        <w:t xml:space="preserve">. </w:t>
      </w:r>
      <w:r w:rsidRPr="00343C8E">
        <w:rPr>
          <w:rFonts w:cs="Arial"/>
          <w:i/>
          <w:noProof/>
          <w:sz w:val="20"/>
        </w:rPr>
        <w:t>American Journal of Clinical Nutrition</w:t>
      </w:r>
      <w:r>
        <w:rPr>
          <w:rFonts w:cs="Arial"/>
          <w:noProof/>
          <w:sz w:val="20"/>
        </w:rPr>
        <w:t>. 92 (5):1197-203.</w:t>
      </w:r>
    </w:p>
    <w:bookmarkEnd w:id="183"/>
    <w:p w14:paraId="576786AA" w14:textId="77777777" w:rsidR="00343C8E" w:rsidRDefault="00343C8E" w:rsidP="00343C8E">
      <w:pPr>
        <w:spacing w:after="0" w:line="240" w:lineRule="auto"/>
        <w:rPr>
          <w:rFonts w:cs="Arial"/>
          <w:noProof/>
          <w:sz w:val="20"/>
        </w:rPr>
      </w:pPr>
    </w:p>
    <w:p w14:paraId="3446F1D6" w14:textId="77777777" w:rsidR="00343C8E" w:rsidRDefault="00343C8E" w:rsidP="00343C8E">
      <w:pPr>
        <w:spacing w:line="240" w:lineRule="auto"/>
        <w:ind w:left="720" w:hanging="720"/>
        <w:rPr>
          <w:rFonts w:cs="Arial"/>
          <w:noProof/>
          <w:sz w:val="20"/>
        </w:rPr>
      </w:pPr>
      <w:bookmarkStart w:id="184" w:name="_ENREF_37"/>
      <w:r>
        <w:rPr>
          <w:rFonts w:cs="Arial"/>
          <w:noProof/>
          <w:sz w:val="20"/>
        </w:rPr>
        <w:t xml:space="preserve">Bird J, Oinonen K (2011)  </w:t>
      </w:r>
      <w:r w:rsidRPr="00343C8E">
        <w:rPr>
          <w:rFonts w:cs="Arial"/>
          <w:b/>
          <w:noProof/>
          <w:sz w:val="20"/>
        </w:rPr>
        <w:t>Elevated eating disorder symptoms in women with a history of oral contraceptive side effects</w:t>
      </w:r>
      <w:r>
        <w:rPr>
          <w:rFonts w:cs="Arial"/>
          <w:noProof/>
          <w:sz w:val="20"/>
        </w:rPr>
        <w:t xml:space="preserve">. </w:t>
      </w:r>
      <w:r w:rsidRPr="00343C8E">
        <w:rPr>
          <w:rFonts w:cs="Arial"/>
          <w:i/>
          <w:noProof/>
          <w:sz w:val="20"/>
        </w:rPr>
        <w:t>Archives of Women's Mental Health</w:t>
      </w:r>
      <w:r>
        <w:rPr>
          <w:rFonts w:cs="Arial"/>
          <w:noProof/>
          <w:sz w:val="20"/>
        </w:rPr>
        <w:t>. 14 (4):345-53.</w:t>
      </w:r>
    </w:p>
    <w:bookmarkEnd w:id="184"/>
    <w:p w14:paraId="5E8C8E18" w14:textId="77777777" w:rsidR="00343C8E" w:rsidRDefault="00343C8E" w:rsidP="00343C8E">
      <w:pPr>
        <w:spacing w:after="0" w:line="240" w:lineRule="auto"/>
        <w:rPr>
          <w:rFonts w:cs="Arial"/>
          <w:noProof/>
          <w:sz w:val="20"/>
        </w:rPr>
      </w:pPr>
    </w:p>
    <w:p w14:paraId="2168B2DA" w14:textId="77777777" w:rsidR="00343C8E" w:rsidRDefault="00343C8E" w:rsidP="00343C8E">
      <w:pPr>
        <w:spacing w:line="240" w:lineRule="auto"/>
        <w:ind w:left="720" w:hanging="720"/>
        <w:rPr>
          <w:rFonts w:cs="Arial"/>
          <w:noProof/>
          <w:sz w:val="20"/>
        </w:rPr>
      </w:pPr>
      <w:bookmarkStart w:id="185" w:name="_ENREF_38"/>
      <w:r>
        <w:rPr>
          <w:rFonts w:cs="Arial"/>
          <w:noProof/>
          <w:sz w:val="20"/>
        </w:rPr>
        <w:t xml:space="preserve">Brewerton TD (2011)  </w:t>
      </w:r>
      <w:r w:rsidRPr="00343C8E">
        <w:rPr>
          <w:rFonts w:cs="Arial"/>
          <w:b/>
          <w:noProof/>
          <w:sz w:val="20"/>
        </w:rPr>
        <w:t>Posttraumatic stress disorder and disordered eating: food addiction as self-medication</w:t>
      </w:r>
      <w:r>
        <w:rPr>
          <w:rFonts w:cs="Arial"/>
          <w:noProof/>
          <w:sz w:val="20"/>
        </w:rPr>
        <w:t xml:space="preserve">. </w:t>
      </w:r>
      <w:r w:rsidRPr="00343C8E">
        <w:rPr>
          <w:rFonts w:cs="Arial"/>
          <w:i/>
          <w:noProof/>
          <w:sz w:val="20"/>
        </w:rPr>
        <w:t>Journal of Women's Health</w:t>
      </w:r>
      <w:r>
        <w:rPr>
          <w:rFonts w:cs="Arial"/>
          <w:noProof/>
          <w:sz w:val="20"/>
        </w:rPr>
        <w:t>. 20 (8):1133-4.</w:t>
      </w:r>
    </w:p>
    <w:bookmarkEnd w:id="185"/>
    <w:p w14:paraId="0D024B57" w14:textId="77777777" w:rsidR="00343C8E" w:rsidRDefault="00343C8E" w:rsidP="00343C8E">
      <w:pPr>
        <w:spacing w:after="0" w:line="240" w:lineRule="auto"/>
        <w:rPr>
          <w:rFonts w:cs="Arial"/>
          <w:noProof/>
          <w:sz w:val="20"/>
        </w:rPr>
      </w:pPr>
    </w:p>
    <w:p w14:paraId="20E0379B" w14:textId="77777777" w:rsidR="00343C8E" w:rsidRDefault="00343C8E" w:rsidP="00343C8E">
      <w:pPr>
        <w:spacing w:line="240" w:lineRule="auto"/>
        <w:ind w:left="720" w:hanging="720"/>
        <w:rPr>
          <w:rFonts w:cs="Arial"/>
          <w:noProof/>
          <w:sz w:val="20"/>
        </w:rPr>
      </w:pPr>
      <w:bookmarkStart w:id="186" w:name="_ENREF_39"/>
      <w:r>
        <w:rPr>
          <w:rFonts w:cs="Arial"/>
          <w:noProof/>
          <w:sz w:val="20"/>
        </w:rPr>
        <w:t xml:space="preserve">Brewster ME (2017)  </w:t>
      </w:r>
      <w:r w:rsidRPr="00343C8E">
        <w:rPr>
          <w:rFonts w:cs="Arial"/>
          <w:b/>
          <w:noProof/>
          <w:sz w:val="20"/>
        </w:rPr>
        <w:t>Lesbian women and household labor division : a systematic review of scholarly research from 2000 to 2015</w:t>
      </w:r>
      <w:r>
        <w:rPr>
          <w:rFonts w:cs="Arial"/>
          <w:noProof/>
          <w:sz w:val="20"/>
        </w:rPr>
        <w:t xml:space="preserve">. </w:t>
      </w:r>
      <w:r w:rsidRPr="00343C8E">
        <w:rPr>
          <w:rFonts w:cs="Arial"/>
          <w:i/>
          <w:noProof/>
          <w:sz w:val="20"/>
        </w:rPr>
        <w:t>Journal of Lesbian Studies</w:t>
      </w:r>
      <w:r>
        <w:rPr>
          <w:rFonts w:cs="Arial"/>
          <w:noProof/>
          <w:sz w:val="20"/>
        </w:rPr>
        <w:t>. 21 (1):47-69.</w:t>
      </w:r>
    </w:p>
    <w:bookmarkEnd w:id="186"/>
    <w:p w14:paraId="32F4602D" w14:textId="77777777" w:rsidR="00343C8E" w:rsidRDefault="00343C8E" w:rsidP="00343C8E">
      <w:pPr>
        <w:spacing w:after="0" w:line="240" w:lineRule="auto"/>
        <w:rPr>
          <w:rFonts w:cs="Arial"/>
          <w:noProof/>
          <w:sz w:val="20"/>
        </w:rPr>
      </w:pPr>
    </w:p>
    <w:p w14:paraId="7D7BDE0B" w14:textId="77777777" w:rsidR="00343C8E" w:rsidRDefault="00343C8E" w:rsidP="00343C8E">
      <w:pPr>
        <w:spacing w:line="240" w:lineRule="auto"/>
        <w:ind w:left="720" w:hanging="720"/>
        <w:rPr>
          <w:rFonts w:cs="Arial"/>
          <w:noProof/>
          <w:sz w:val="20"/>
        </w:rPr>
      </w:pPr>
      <w:bookmarkStart w:id="187" w:name="_ENREF_40"/>
      <w:r>
        <w:rPr>
          <w:rFonts w:cs="Arial"/>
          <w:noProof/>
          <w:sz w:val="20"/>
        </w:rPr>
        <w:t xml:space="preserve">Burgard D (2009) </w:t>
      </w:r>
      <w:r w:rsidRPr="00343C8E">
        <w:rPr>
          <w:rFonts w:cs="Arial"/>
          <w:b/>
          <w:noProof/>
          <w:sz w:val="20"/>
        </w:rPr>
        <w:t>What is 'health at every size'?</w:t>
      </w:r>
      <w:r>
        <w:rPr>
          <w:rFonts w:cs="Arial"/>
          <w:noProof/>
          <w:sz w:val="20"/>
        </w:rPr>
        <w:t xml:space="preserve"> </w:t>
      </w:r>
      <w:r w:rsidRPr="00343C8E">
        <w:rPr>
          <w:rFonts w:cs="Arial"/>
          <w:i/>
          <w:noProof/>
          <w:sz w:val="20"/>
        </w:rPr>
        <w:t>In:</w:t>
      </w:r>
      <w:r>
        <w:rPr>
          <w:rFonts w:cs="Arial"/>
          <w:noProof/>
          <w:sz w:val="20"/>
        </w:rPr>
        <w:t xml:space="preserve"> The fat studies reader.  New York University Press, New York. p. 42-53.</w:t>
      </w:r>
    </w:p>
    <w:bookmarkEnd w:id="187"/>
    <w:p w14:paraId="36BF1773" w14:textId="77777777" w:rsidR="00343C8E" w:rsidRDefault="00343C8E" w:rsidP="00343C8E">
      <w:pPr>
        <w:spacing w:after="0" w:line="240" w:lineRule="auto"/>
        <w:rPr>
          <w:rFonts w:cs="Arial"/>
          <w:noProof/>
          <w:sz w:val="20"/>
        </w:rPr>
      </w:pPr>
    </w:p>
    <w:p w14:paraId="44E7B2C7" w14:textId="7AA1445D" w:rsidR="00343C8E" w:rsidRDefault="00343C8E" w:rsidP="00343C8E">
      <w:pPr>
        <w:spacing w:line="240" w:lineRule="auto"/>
        <w:ind w:left="720" w:hanging="720"/>
        <w:rPr>
          <w:rFonts w:cs="Arial"/>
          <w:noProof/>
          <w:sz w:val="20"/>
        </w:rPr>
      </w:pPr>
      <w:bookmarkStart w:id="188" w:name="_ENREF_41"/>
      <w:r>
        <w:rPr>
          <w:rFonts w:cs="Arial"/>
          <w:noProof/>
          <w:sz w:val="20"/>
        </w:rPr>
        <w:t xml:space="preserve">Burns C (2004) </w:t>
      </w:r>
      <w:r w:rsidRPr="00343C8E">
        <w:rPr>
          <w:rFonts w:cs="Arial"/>
          <w:b/>
          <w:noProof/>
          <w:sz w:val="20"/>
        </w:rPr>
        <w:t>A review of the literature describing the link between poverty, food insecurity and obesity with specific reference to Australia</w:t>
      </w:r>
      <w:r>
        <w:rPr>
          <w:rFonts w:cs="Arial"/>
          <w:noProof/>
          <w:sz w:val="20"/>
        </w:rPr>
        <w:t xml:space="preserve">. VicHealth, Melbourne. Available from: </w:t>
      </w:r>
      <w:hyperlink r:id="rId35" w:history="1">
        <w:r w:rsidRPr="00343C8E">
          <w:rPr>
            <w:rStyle w:val="Hyperlink"/>
            <w:rFonts w:cs="Arial"/>
            <w:noProof/>
            <w:sz w:val="20"/>
            <w:szCs w:val="22"/>
          </w:rPr>
          <w:t>http://www.ana.org.nz/documents/CateBurnspovertyfoodsecurityandobesity.pdf</w:t>
        </w:r>
      </w:hyperlink>
      <w:r>
        <w:rPr>
          <w:rFonts w:cs="Arial"/>
          <w:noProof/>
          <w:sz w:val="20"/>
        </w:rPr>
        <w:t>.</w:t>
      </w:r>
    </w:p>
    <w:bookmarkEnd w:id="188"/>
    <w:p w14:paraId="459D25F4" w14:textId="77777777" w:rsidR="00343C8E" w:rsidRDefault="00343C8E" w:rsidP="00343C8E">
      <w:pPr>
        <w:spacing w:after="0" w:line="240" w:lineRule="auto"/>
        <w:rPr>
          <w:rFonts w:cs="Arial"/>
          <w:noProof/>
          <w:sz w:val="20"/>
        </w:rPr>
      </w:pPr>
    </w:p>
    <w:p w14:paraId="15F1C45D" w14:textId="5668187E" w:rsidR="00343C8E" w:rsidRDefault="00343C8E" w:rsidP="00343C8E">
      <w:pPr>
        <w:spacing w:line="240" w:lineRule="auto"/>
        <w:ind w:left="720" w:hanging="720"/>
        <w:rPr>
          <w:rFonts w:cs="Arial"/>
          <w:noProof/>
          <w:sz w:val="20"/>
        </w:rPr>
      </w:pPr>
      <w:bookmarkStart w:id="189" w:name="_ENREF_42"/>
      <w:r>
        <w:rPr>
          <w:rFonts w:cs="Arial"/>
          <w:noProof/>
          <w:sz w:val="20"/>
        </w:rPr>
        <w:t xml:space="preserve">Burns J, MacRae A, Thomson A, Catto M, Gray C, McLoughlin N, et al. (2013) </w:t>
      </w:r>
      <w:r w:rsidRPr="00343C8E">
        <w:rPr>
          <w:rFonts w:cs="Arial"/>
          <w:b/>
          <w:noProof/>
          <w:sz w:val="20"/>
        </w:rPr>
        <w:t>Summary of Indigenous women's health.</w:t>
      </w:r>
      <w:r>
        <w:rPr>
          <w:rFonts w:cs="Arial"/>
          <w:noProof/>
          <w:sz w:val="20"/>
        </w:rPr>
        <w:t xml:space="preserve"> Australian Indigenous HealthInfoNet. Available from: </w:t>
      </w:r>
      <w:hyperlink r:id="rId36" w:history="1">
        <w:r w:rsidRPr="00343C8E">
          <w:rPr>
            <w:rStyle w:val="Hyperlink"/>
            <w:rFonts w:cs="Arial"/>
            <w:noProof/>
            <w:sz w:val="20"/>
            <w:szCs w:val="22"/>
          </w:rPr>
          <w:t>http://www.healthinfonet.ecu.edu.au/women-review</w:t>
        </w:r>
      </w:hyperlink>
      <w:r>
        <w:rPr>
          <w:rFonts w:cs="Arial"/>
          <w:noProof/>
          <w:sz w:val="20"/>
        </w:rPr>
        <w:t>.</w:t>
      </w:r>
    </w:p>
    <w:bookmarkEnd w:id="189"/>
    <w:p w14:paraId="5CBF1409" w14:textId="77777777" w:rsidR="00343C8E" w:rsidRDefault="00343C8E" w:rsidP="00343C8E">
      <w:pPr>
        <w:spacing w:after="0" w:line="240" w:lineRule="auto"/>
        <w:rPr>
          <w:rFonts w:cs="Arial"/>
          <w:noProof/>
          <w:sz w:val="20"/>
        </w:rPr>
      </w:pPr>
    </w:p>
    <w:p w14:paraId="5D92DC71" w14:textId="77777777" w:rsidR="00343C8E" w:rsidRDefault="00343C8E" w:rsidP="00343C8E">
      <w:pPr>
        <w:spacing w:line="240" w:lineRule="auto"/>
        <w:ind w:left="720" w:hanging="720"/>
        <w:rPr>
          <w:rFonts w:cs="Arial"/>
          <w:noProof/>
          <w:sz w:val="20"/>
        </w:rPr>
      </w:pPr>
      <w:bookmarkStart w:id="190" w:name="_ENREF_43"/>
      <w:r>
        <w:rPr>
          <w:rFonts w:cs="Arial"/>
          <w:noProof/>
          <w:sz w:val="20"/>
        </w:rPr>
        <w:t xml:space="preserve">Burns J, Thomson N (2008) </w:t>
      </w:r>
      <w:r w:rsidRPr="00343C8E">
        <w:rPr>
          <w:rFonts w:cs="Arial"/>
          <w:b/>
          <w:noProof/>
          <w:sz w:val="20"/>
        </w:rPr>
        <w:t>Review of nutrition and growth among Indigenous peoples</w:t>
      </w:r>
      <w:r>
        <w:rPr>
          <w:rFonts w:cs="Arial"/>
          <w:noProof/>
          <w:sz w:val="20"/>
        </w:rPr>
        <w:t>. Australian Indigenous HealthInfoNet Mount Lawley, W.A.</w:t>
      </w:r>
    </w:p>
    <w:bookmarkEnd w:id="190"/>
    <w:p w14:paraId="6BCCC515" w14:textId="77777777" w:rsidR="00343C8E" w:rsidRDefault="00343C8E" w:rsidP="00343C8E">
      <w:pPr>
        <w:spacing w:after="0" w:line="240" w:lineRule="auto"/>
        <w:rPr>
          <w:rFonts w:cs="Arial"/>
          <w:noProof/>
          <w:sz w:val="20"/>
        </w:rPr>
      </w:pPr>
    </w:p>
    <w:p w14:paraId="2DB3F2F0" w14:textId="77777777" w:rsidR="00343C8E" w:rsidRDefault="00343C8E" w:rsidP="00343C8E">
      <w:pPr>
        <w:spacing w:line="240" w:lineRule="auto"/>
        <w:ind w:left="720" w:hanging="720"/>
        <w:rPr>
          <w:rFonts w:cs="Arial"/>
          <w:noProof/>
          <w:sz w:val="20"/>
        </w:rPr>
      </w:pPr>
      <w:bookmarkStart w:id="191" w:name="_ENREF_44"/>
      <w:r>
        <w:rPr>
          <w:rFonts w:cs="Arial"/>
          <w:noProof/>
          <w:sz w:val="20"/>
        </w:rPr>
        <w:t xml:space="preserve">Buxton BK (2008)  </w:t>
      </w:r>
      <w:r w:rsidRPr="00343C8E">
        <w:rPr>
          <w:rFonts w:cs="Arial"/>
          <w:b/>
          <w:noProof/>
          <w:sz w:val="20"/>
        </w:rPr>
        <w:t>Body image and women : how does obesity fit into the picture?</w:t>
      </w:r>
      <w:r>
        <w:rPr>
          <w:rFonts w:cs="Arial"/>
          <w:noProof/>
          <w:sz w:val="20"/>
        </w:rPr>
        <w:t xml:space="preserve"> </w:t>
      </w:r>
      <w:r w:rsidRPr="00343C8E">
        <w:rPr>
          <w:rFonts w:cs="Arial"/>
          <w:i/>
          <w:noProof/>
          <w:sz w:val="20"/>
        </w:rPr>
        <w:t>Bariatric Nursing and Surgical Patient Care</w:t>
      </w:r>
      <w:r>
        <w:rPr>
          <w:rFonts w:cs="Arial"/>
          <w:noProof/>
          <w:sz w:val="20"/>
        </w:rPr>
        <w:t>. 3 (4):285-90.</w:t>
      </w:r>
    </w:p>
    <w:bookmarkEnd w:id="191"/>
    <w:p w14:paraId="02D46377" w14:textId="77777777" w:rsidR="00343C8E" w:rsidRDefault="00343C8E" w:rsidP="00343C8E">
      <w:pPr>
        <w:spacing w:after="0" w:line="240" w:lineRule="auto"/>
        <w:rPr>
          <w:rFonts w:cs="Arial"/>
          <w:noProof/>
          <w:sz w:val="20"/>
        </w:rPr>
      </w:pPr>
    </w:p>
    <w:p w14:paraId="1D7407BB" w14:textId="77777777" w:rsidR="00343C8E" w:rsidRDefault="00343C8E" w:rsidP="00343C8E">
      <w:pPr>
        <w:spacing w:line="240" w:lineRule="auto"/>
        <w:ind w:left="720" w:hanging="720"/>
        <w:rPr>
          <w:rFonts w:cs="Arial"/>
          <w:noProof/>
          <w:sz w:val="20"/>
        </w:rPr>
      </w:pPr>
      <w:bookmarkStart w:id="192" w:name="_ENREF_45"/>
      <w:r>
        <w:rPr>
          <w:rFonts w:cs="Arial"/>
          <w:noProof/>
          <w:sz w:val="20"/>
        </w:rPr>
        <w:t xml:space="preserve">Cairns K, Johnston J (2014)  </w:t>
      </w:r>
      <w:r w:rsidRPr="00343C8E">
        <w:rPr>
          <w:rFonts w:cs="Arial"/>
          <w:b/>
          <w:noProof/>
          <w:sz w:val="20"/>
        </w:rPr>
        <w:t>Caring through food? : the gendered work of eating for change</w:t>
      </w:r>
      <w:r>
        <w:rPr>
          <w:rFonts w:cs="Arial"/>
          <w:noProof/>
          <w:sz w:val="20"/>
        </w:rPr>
        <w:t xml:space="preserve">. </w:t>
      </w:r>
      <w:r w:rsidRPr="00343C8E">
        <w:rPr>
          <w:rFonts w:cs="Arial"/>
          <w:i/>
          <w:noProof/>
          <w:sz w:val="20"/>
        </w:rPr>
        <w:t>Conference Papers. American Sociological Association</w:t>
      </w:r>
      <w:r>
        <w:rPr>
          <w:rFonts w:cs="Arial"/>
          <w:noProof/>
          <w:sz w:val="20"/>
        </w:rPr>
        <w:t>:1-35.</w:t>
      </w:r>
    </w:p>
    <w:bookmarkEnd w:id="192"/>
    <w:p w14:paraId="0B428C8A" w14:textId="77777777" w:rsidR="00343C8E" w:rsidRDefault="00343C8E" w:rsidP="00343C8E">
      <w:pPr>
        <w:spacing w:after="0" w:line="240" w:lineRule="auto"/>
        <w:rPr>
          <w:rFonts w:cs="Arial"/>
          <w:noProof/>
          <w:sz w:val="20"/>
        </w:rPr>
      </w:pPr>
    </w:p>
    <w:p w14:paraId="55B9AD31" w14:textId="77777777" w:rsidR="00343C8E" w:rsidRDefault="00343C8E" w:rsidP="00343C8E">
      <w:pPr>
        <w:spacing w:line="240" w:lineRule="auto"/>
        <w:ind w:left="720" w:hanging="720"/>
        <w:rPr>
          <w:rFonts w:cs="Arial"/>
          <w:noProof/>
          <w:sz w:val="20"/>
        </w:rPr>
      </w:pPr>
      <w:bookmarkStart w:id="193" w:name="_ENREF_46"/>
      <w:r>
        <w:rPr>
          <w:rFonts w:cs="Arial"/>
          <w:noProof/>
          <w:sz w:val="20"/>
        </w:rPr>
        <w:t xml:space="preserve">Cairns K, Johnston J (2015)  </w:t>
      </w:r>
      <w:r w:rsidRPr="00343C8E">
        <w:rPr>
          <w:rFonts w:cs="Arial"/>
          <w:b/>
          <w:noProof/>
          <w:sz w:val="20"/>
        </w:rPr>
        <w:t>Choosing health : embodied neoliberalism, postfeminism, and the 'do-diet'</w:t>
      </w:r>
      <w:r>
        <w:rPr>
          <w:rFonts w:cs="Arial"/>
          <w:noProof/>
          <w:sz w:val="20"/>
        </w:rPr>
        <w:t xml:space="preserve">. </w:t>
      </w:r>
      <w:r w:rsidRPr="00343C8E">
        <w:rPr>
          <w:rFonts w:cs="Arial"/>
          <w:i/>
          <w:noProof/>
          <w:sz w:val="20"/>
        </w:rPr>
        <w:t>Theory and Society</w:t>
      </w:r>
      <w:r>
        <w:rPr>
          <w:rFonts w:cs="Arial"/>
          <w:noProof/>
          <w:sz w:val="20"/>
        </w:rPr>
        <w:t>. 44 (2):153-75.</w:t>
      </w:r>
    </w:p>
    <w:bookmarkEnd w:id="193"/>
    <w:p w14:paraId="662F13AA" w14:textId="77777777" w:rsidR="00343C8E" w:rsidRDefault="00343C8E" w:rsidP="00343C8E">
      <w:pPr>
        <w:spacing w:after="0" w:line="240" w:lineRule="auto"/>
        <w:rPr>
          <w:rFonts w:cs="Arial"/>
          <w:noProof/>
          <w:sz w:val="20"/>
        </w:rPr>
      </w:pPr>
    </w:p>
    <w:p w14:paraId="13EA372B" w14:textId="77777777" w:rsidR="00343C8E" w:rsidRDefault="00343C8E" w:rsidP="00343C8E">
      <w:pPr>
        <w:spacing w:line="240" w:lineRule="auto"/>
        <w:ind w:left="720" w:hanging="720"/>
        <w:rPr>
          <w:rFonts w:cs="Arial"/>
          <w:noProof/>
          <w:sz w:val="20"/>
        </w:rPr>
      </w:pPr>
      <w:bookmarkStart w:id="194" w:name="_ENREF_47"/>
      <w:r>
        <w:rPr>
          <w:rFonts w:cs="Arial"/>
          <w:noProof/>
          <w:sz w:val="20"/>
        </w:rPr>
        <w:t xml:space="preserve">Carter KN, Lanumata T, Kruse K, Gorton D (2010)  </w:t>
      </w:r>
      <w:r w:rsidRPr="00343C8E">
        <w:rPr>
          <w:rFonts w:cs="Arial"/>
          <w:b/>
          <w:noProof/>
          <w:sz w:val="20"/>
        </w:rPr>
        <w:t>What are the determinants of food insecurity in New Zealand and does this differ for males and females?</w:t>
      </w:r>
      <w:r>
        <w:rPr>
          <w:rFonts w:cs="Arial"/>
          <w:noProof/>
          <w:sz w:val="20"/>
        </w:rPr>
        <w:t xml:space="preserve"> </w:t>
      </w:r>
      <w:r w:rsidRPr="00343C8E">
        <w:rPr>
          <w:rFonts w:cs="Arial"/>
          <w:i/>
          <w:noProof/>
          <w:sz w:val="20"/>
        </w:rPr>
        <w:t>Australian and New Zealand Journal of Public Health</w:t>
      </w:r>
      <w:r>
        <w:rPr>
          <w:rFonts w:cs="Arial"/>
          <w:noProof/>
          <w:sz w:val="20"/>
        </w:rPr>
        <w:t>. 34 (6):602-8.</w:t>
      </w:r>
    </w:p>
    <w:bookmarkEnd w:id="194"/>
    <w:p w14:paraId="602B436F" w14:textId="77777777" w:rsidR="00343C8E" w:rsidRDefault="00343C8E" w:rsidP="00343C8E">
      <w:pPr>
        <w:spacing w:after="0" w:line="240" w:lineRule="auto"/>
        <w:rPr>
          <w:rFonts w:cs="Arial"/>
          <w:noProof/>
          <w:sz w:val="20"/>
        </w:rPr>
      </w:pPr>
    </w:p>
    <w:p w14:paraId="73723930" w14:textId="27C615F5" w:rsidR="00343C8E" w:rsidRDefault="00343C8E" w:rsidP="00343C8E">
      <w:pPr>
        <w:spacing w:line="240" w:lineRule="auto"/>
        <w:ind w:left="720" w:hanging="720"/>
        <w:rPr>
          <w:rFonts w:cs="Arial"/>
          <w:noProof/>
          <w:sz w:val="20"/>
        </w:rPr>
      </w:pPr>
      <w:bookmarkStart w:id="195" w:name="_ENREF_48"/>
      <w:r>
        <w:rPr>
          <w:rFonts w:cs="Arial"/>
          <w:noProof/>
          <w:sz w:val="20"/>
        </w:rPr>
        <w:t xml:space="preserve">Cespedes EM, Hu FB, Tinker L, Rosner B, Redline S, Garcia L, et al. (2016)  </w:t>
      </w:r>
      <w:r w:rsidRPr="00343C8E">
        <w:rPr>
          <w:rFonts w:cs="Arial"/>
          <w:b/>
          <w:noProof/>
          <w:sz w:val="20"/>
        </w:rPr>
        <w:t>Multiple healthful dietary patterns and Type 2 diabetes in the Women's Health Initiative</w:t>
      </w:r>
      <w:r>
        <w:rPr>
          <w:rFonts w:cs="Arial"/>
          <w:noProof/>
          <w:sz w:val="20"/>
        </w:rPr>
        <w:t xml:space="preserve">. </w:t>
      </w:r>
      <w:r w:rsidRPr="00343C8E">
        <w:rPr>
          <w:rFonts w:cs="Arial"/>
          <w:i/>
          <w:noProof/>
          <w:sz w:val="20"/>
        </w:rPr>
        <w:t>American Journal of Epidemiology</w:t>
      </w:r>
      <w:r>
        <w:rPr>
          <w:rFonts w:cs="Arial"/>
          <w:noProof/>
          <w:sz w:val="20"/>
        </w:rPr>
        <w:t>. 183 (7):622-33. Available from: https://</w:t>
      </w:r>
      <w:hyperlink r:id="rId37" w:history="1">
        <w:r w:rsidRPr="00343C8E">
          <w:rPr>
            <w:rStyle w:val="Hyperlink"/>
            <w:rFonts w:cs="Arial"/>
            <w:noProof/>
            <w:sz w:val="20"/>
            <w:szCs w:val="22"/>
          </w:rPr>
          <w:t>www.ncbi.nlm.nih.gov/pmc/articles/PMC4801136/</w:t>
        </w:r>
      </w:hyperlink>
      <w:r>
        <w:rPr>
          <w:rFonts w:cs="Arial"/>
          <w:noProof/>
          <w:sz w:val="20"/>
        </w:rPr>
        <w:t>.</w:t>
      </w:r>
    </w:p>
    <w:bookmarkEnd w:id="195"/>
    <w:p w14:paraId="6DA234A2" w14:textId="77777777" w:rsidR="00343C8E" w:rsidRDefault="00343C8E" w:rsidP="00343C8E">
      <w:pPr>
        <w:spacing w:after="0" w:line="240" w:lineRule="auto"/>
        <w:rPr>
          <w:rFonts w:cs="Arial"/>
          <w:noProof/>
          <w:sz w:val="20"/>
        </w:rPr>
      </w:pPr>
    </w:p>
    <w:p w14:paraId="2415E95F" w14:textId="77777777" w:rsidR="00343C8E" w:rsidRDefault="00343C8E" w:rsidP="00343C8E">
      <w:pPr>
        <w:spacing w:line="240" w:lineRule="auto"/>
        <w:ind w:left="720" w:hanging="720"/>
        <w:rPr>
          <w:rFonts w:cs="Arial"/>
          <w:noProof/>
          <w:sz w:val="20"/>
        </w:rPr>
      </w:pPr>
      <w:bookmarkStart w:id="196" w:name="_ENREF_49"/>
      <w:r>
        <w:rPr>
          <w:rFonts w:cs="Arial"/>
          <w:noProof/>
          <w:sz w:val="20"/>
        </w:rPr>
        <w:t xml:space="preserve">Chao HL (2015)  </w:t>
      </w:r>
      <w:r w:rsidRPr="00343C8E">
        <w:rPr>
          <w:rFonts w:cs="Arial"/>
          <w:b/>
          <w:noProof/>
          <w:sz w:val="20"/>
        </w:rPr>
        <w:t>Body image change in obese and overweight persons enrolled in weight loss intervention programs : a systematic review and meta-analysis</w:t>
      </w:r>
      <w:r>
        <w:rPr>
          <w:rFonts w:cs="Arial"/>
          <w:noProof/>
          <w:sz w:val="20"/>
        </w:rPr>
        <w:t xml:space="preserve">. </w:t>
      </w:r>
      <w:r w:rsidRPr="00343C8E">
        <w:rPr>
          <w:rFonts w:cs="Arial"/>
          <w:i/>
          <w:noProof/>
          <w:sz w:val="20"/>
        </w:rPr>
        <w:t>PLoS ONE</w:t>
      </w:r>
      <w:r>
        <w:rPr>
          <w:rFonts w:cs="Arial"/>
          <w:noProof/>
          <w:sz w:val="20"/>
        </w:rPr>
        <w:t>. 10 (5):e0124036.</w:t>
      </w:r>
    </w:p>
    <w:bookmarkEnd w:id="196"/>
    <w:p w14:paraId="4E8E89FC" w14:textId="77777777" w:rsidR="00343C8E" w:rsidRDefault="00343C8E" w:rsidP="00343C8E">
      <w:pPr>
        <w:spacing w:after="0" w:line="240" w:lineRule="auto"/>
        <w:rPr>
          <w:rFonts w:cs="Arial"/>
          <w:noProof/>
          <w:sz w:val="20"/>
        </w:rPr>
      </w:pPr>
    </w:p>
    <w:p w14:paraId="2025FE47" w14:textId="77777777" w:rsidR="00343C8E" w:rsidRDefault="00343C8E" w:rsidP="00343C8E">
      <w:pPr>
        <w:spacing w:line="240" w:lineRule="auto"/>
        <w:ind w:left="720" w:hanging="720"/>
        <w:rPr>
          <w:rFonts w:cs="Arial"/>
          <w:noProof/>
          <w:sz w:val="20"/>
        </w:rPr>
      </w:pPr>
      <w:bookmarkStart w:id="197" w:name="_ENREF_50"/>
      <w:r>
        <w:rPr>
          <w:rFonts w:cs="Arial"/>
          <w:noProof/>
          <w:sz w:val="20"/>
        </w:rPr>
        <w:t xml:space="preserve">Chu YL, Addo OY, Perry CD, Sudo N, Reicks M (2012)  </w:t>
      </w:r>
      <w:r w:rsidRPr="00343C8E">
        <w:rPr>
          <w:rFonts w:cs="Arial"/>
          <w:b/>
          <w:noProof/>
          <w:sz w:val="20"/>
        </w:rPr>
        <w:t>Time spent in home meal preparation affects energy and food group intakes among midlife women</w:t>
      </w:r>
      <w:r>
        <w:rPr>
          <w:rFonts w:cs="Arial"/>
          <w:noProof/>
          <w:sz w:val="20"/>
        </w:rPr>
        <w:t xml:space="preserve">. </w:t>
      </w:r>
      <w:r w:rsidRPr="00343C8E">
        <w:rPr>
          <w:rFonts w:cs="Arial"/>
          <w:i/>
          <w:noProof/>
          <w:sz w:val="20"/>
        </w:rPr>
        <w:t>Appetite</w:t>
      </w:r>
      <w:r>
        <w:rPr>
          <w:rFonts w:cs="Arial"/>
          <w:noProof/>
          <w:sz w:val="20"/>
        </w:rPr>
        <w:t>. 58 (2):438-43.</w:t>
      </w:r>
    </w:p>
    <w:bookmarkEnd w:id="197"/>
    <w:p w14:paraId="36F5A4CE" w14:textId="77777777" w:rsidR="00343C8E" w:rsidRDefault="00343C8E" w:rsidP="00343C8E">
      <w:pPr>
        <w:spacing w:after="0" w:line="240" w:lineRule="auto"/>
        <w:rPr>
          <w:rFonts w:cs="Arial"/>
          <w:noProof/>
          <w:sz w:val="20"/>
        </w:rPr>
      </w:pPr>
    </w:p>
    <w:p w14:paraId="66B46BB5" w14:textId="6F8E567B" w:rsidR="00343C8E" w:rsidRDefault="00343C8E" w:rsidP="00343C8E">
      <w:pPr>
        <w:spacing w:line="240" w:lineRule="auto"/>
        <w:ind w:left="720" w:hanging="720"/>
        <w:rPr>
          <w:rFonts w:cs="Arial"/>
          <w:noProof/>
          <w:sz w:val="20"/>
        </w:rPr>
      </w:pPr>
      <w:bookmarkStart w:id="198" w:name="_ENREF_51"/>
      <w:r>
        <w:rPr>
          <w:rFonts w:cs="Arial"/>
          <w:noProof/>
          <w:sz w:val="20"/>
        </w:rPr>
        <w:t xml:space="preserve">CIRAD (2017) </w:t>
      </w:r>
      <w:r w:rsidRPr="00343C8E">
        <w:rPr>
          <w:rFonts w:cs="Arial"/>
          <w:b/>
          <w:noProof/>
          <w:sz w:val="20"/>
        </w:rPr>
        <w:t>Food security</w:t>
      </w:r>
      <w:r>
        <w:rPr>
          <w:rFonts w:cs="Arial"/>
          <w:noProof/>
          <w:sz w:val="20"/>
        </w:rPr>
        <w:t xml:space="preserve">.  CIRAD, Paris [cited 7 March 2017]. Available from: </w:t>
      </w:r>
      <w:hyperlink r:id="rId38" w:history="1">
        <w:r w:rsidRPr="00343C8E">
          <w:rPr>
            <w:rStyle w:val="Hyperlink"/>
            <w:rFonts w:cs="Arial"/>
            <w:noProof/>
            <w:sz w:val="20"/>
            <w:szCs w:val="22"/>
          </w:rPr>
          <w:t>http://www.cirad.fr/en/our-research/research-topics/food-security/what-s-cirad-doing</w:t>
        </w:r>
      </w:hyperlink>
      <w:r>
        <w:rPr>
          <w:rFonts w:cs="Arial"/>
          <w:noProof/>
          <w:sz w:val="20"/>
        </w:rPr>
        <w:t>.</w:t>
      </w:r>
    </w:p>
    <w:bookmarkEnd w:id="198"/>
    <w:p w14:paraId="18B8322C" w14:textId="77777777" w:rsidR="00343C8E" w:rsidRDefault="00343C8E" w:rsidP="00343C8E">
      <w:pPr>
        <w:spacing w:after="0" w:line="240" w:lineRule="auto"/>
        <w:rPr>
          <w:rFonts w:cs="Arial"/>
          <w:noProof/>
          <w:sz w:val="20"/>
        </w:rPr>
      </w:pPr>
    </w:p>
    <w:p w14:paraId="7CB650D3" w14:textId="77777777" w:rsidR="00343C8E" w:rsidRDefault="00343C8E" w:rsidP="00343C8E">
      <w:pPr>
        <w:spacing w:line="240" w:lineRule="auto"/>
        <w:ind w:left="720" w:hanging="720"/>
        <w:rPr>
          <w:rFonts w:cs="Arial"/>
          <w:noProof/>
          <w:sz w:val="20"/>
        </w:rPr>
      </w:pPr>
      <w:bookmarkStart w:id="199" w:name="_ENREF_52"/>
      <w:r>
        <w:rPr>
          <w:rFonts w:cs="Arial"/>
          <w:noProof/>
          <w:sz w:val="20"/>
        </w:rPr>
        <w:t xml:space="preserve">Clark JD, Winterowd C (2012)  </w:t>
      </w:r>
      <w:r w:rsidRPr="00343C8E">
        <w:rPr>
          <w:rFonts w:cs="Arial"/>
          <w:b/>
          <w:noProof/>
          <w:sz w:val="20"/>
        </w:rPr>
        <w:t>Correlates and predictors of binge eating among Native American women</w:t>
      </w:r>
      <w:r>
        <w:rPr>
          <w:rFonts w:cs="Arial"/>
          <w:noProof/>
          <w:sz w:val="20"/>
        </w:rPr>
        <w:t xml:space="preserve">. </w:t>
      </w:r>
      <w:r w:rsidRPr="00343C8E">
        <w:rPr>
          <w:rFonts w:cs="Arial"/>
          <w:i/>
          <w:noProof/>
          <w:sz w:val="20"/>
        </w:rPr>
        <w:t>Journal of Multicultural Counseling and Development</w:t>
      </w:r>
      <w:r>
        <w:rPr>
          <w:rFonts w:cs="Arial"/>
          <w:noProof/>
          <w:sz w:val="20"/>
        </w:rPr>
        <w:t>. 40 (2):117-27.</w:t>
      </w:r>
    </w:p>
    <w:bookmarkEnd w:id="199"/>
    <w:p w14:paraId="4FE62F6E" w14:textId="77777777" w:rsidR="00343C8E" w:rsidRDefault="00343C8E" w:rsidP="00343C8E">
      <w:pPr>
        <w:spacing w:after="0" w:line="240" w:lineRule="auto"/>
        <w:rPr>
          <w:rFonts w:cs="Arial"/>
          <w:noProof/>
          <w:sz w:val="20"/>
        </w:rPr>
      </w:pPr>
    </w:p>
    <w:p w14:paraId="0E3E025F" w14:textId="77777777" w:rsidR="00343C8E" w:rsidRDefault="00343C8E" w:rsidP="00343C8E">
      <w:pPr>
        <w:spacing w:line="240" w:lineRule="auto"/>
        <w:ind w:left="720" w:hanging="720"/>
        <w:rPr>
          <w:rFonts w:cs="Arial"/>
          <w:noProof/>
          <w:sz w:val="20"/>
        </w:rPr>
      </w:pPr>
      <w:bookmarkStart w:id="200" w:name="_ENREF_53"/>
      <w:r>
        <w:rPr>
          <w:rFonts w:cs="Arial"/>
          <w:noProof/>
          <w:sz w:val="20"/>
        </w:rPr>
        <w:t xml:space="preserve">Council to Homeless Persons (2016)  </w:t>
      </w:r>
      <w:r w:rsidRPr="00343C8E">
        <w:rPr>
          <w:rFonts w:cs="Arial"/>
          <w:b/>
          <w:noProof/>
          <w:sz w:val="20"/>
        </w:rPr>
        <w:t>Beyond emergency food : responsing to food insecurity and homelessness</w:t>
      </w:r>
      <w:r>
        <w:rPr>
          <w:rFonts w:cs="Arial"/>
          <w:noProof/>
          <w:sz w:val="20"/>
        </w:rPr>
        <w:t xml:space="preserve">. </w:t>
      </w:r>
      <w:r w:rsidRPr="00343C8E">
        <w:rPr>
          <w:rFonts w:cs="Arial"/>
          <w:i/>
          <w:noProof/>
          <w:sz w:val="20"/>
        </w:rPr>
        <w:t>Parity</w:t>
      </w:r>
      <w:r>
        <w:rPr>
          <w:rFonts w:cs="Arial"/>
          <w:noProof/>
          <w:sz w:val="20"/>
        </w:rPr>
        <w:t>. 29 (2):7-9.</w:t>
      </w:r>
    </w:p>
    <w:bookmarkEnd w:id="200"/>
    <w:p w14:paraId="66F2A857" w14:textId="77777777" w:rsidR="00343C8E" w:rsidRDefault="00343C8E" w:rsidP="00343C8E">
      <w:pPr>
        <w:spacing w:after="0" w:line="240" w:lineRule="auto"/>
        <w:rPr>
          <w:rFonts w:cs="Arial"/>
          <w:noProof/>
          <w:sz w:val="20"/>
        </w:rPr>
      </w:pPr>
    </w:p>
    <w:p w14:paraId="31BB3AE4" w14:textId="45A489AA" w:rsidR="00343C8E" w:rsidRDefault="00343C8E" w:rsidP="00343C8E">
      <w:pPr>
        <w:spacing w:line="240" w:lineRule="auto"/>
        <w:ind w:left="720" w:hanging="720"/>
        <w:rPr>
          <w:rFonts w:cs="Arial"/>
          <w:noProof/>
          <w:sz w:val="20"/>
        </w:rPr>
      </w:pPr>
      <w:bookmarkStart w:id="201" w:name="_ENREF_54"/>
      <w:r>
        <w:rPr>
          <w:rFonts w:cs="Arial"/>
          <w:noProof/>
          <w:sz w:val="20"/>
        </w:rPr>
        <w:t xml:space="preserve">Coveney J, O’Dwyer LA (2009)  </w:t>
      </w:r>
      <w:r w:rsidRPr="00343C8E">
        <w:rPr>
          <w:rFonts w:cs="Arial"/>
          <w:b/>
          <w:noProof/>
          <w:sz w:val="20"/>
        </w:rPr>
        <w:t>Effects of mobility and location on food access</w:t>
      </w:r>
      <w:r>
        <w:rPr>
          <w:rFonts w:cs="Arial"/>
          <w:noProof/>
          <w:sz w:val="20"/>
        </w:rPr>
        <w:t xml:space="preserve">. </w:t>
      </w:r>
      <w:r w:rsidRPr="00343C8E">
        <w:rPr>
          <w:rFonts w:cs="Arial"/>
          <w:i/>
          <w:noProof/>
          <w:sz w:val="20"/>
        </w:rPr>
        <w:t>Health and Place</w:t>
      </w:r>
      <w:r>
        <w:rPr>
          <w:rFonts w:cs="Arial"/>
          <w:noProof/>
          <w:sz w:val="20"/>
        </w:rPr>
        <w:t xml:space="preserve">. 15 (1):45-55. Available from: </w:t>
      </w:r>
      <w:hyperlink r:id="rId39" w:history="1">
        <w:r w:rsidRPr="00343C8E">
          <w:rPr>
            <w:rStyle w:val="Hyperlink"/>
            <w:rFonts w:cs="Arial"/>
            <w:noProof/>
            <w:sz w:val="20"/>
            <w:szCs w:val="22"/>
          </w:rPr>
          <w:t>http://www.sciencedirect.com/science/article/pii/S1353829208000178</w:t>
        </w:r>
      </w:hyperlink>
      <w:r>
        <w:rPr>
          <w:rFonts w:cs="Arial"/>
          <w:noProof/>
          <w:sz w:val="20"/>
        </w:rPr>
        <w:t>.</w:t>
      </w:r>
    </w:p>
    <w:bookmarkEnd w:id="201"/>
    <w:p w14:paraId="00FBD76D" w14:textId="77777777" w:rsidR="00343C8E" w:rsidRDefault="00343C8E" w:rsidP="00343C8E">
      <w:pPr>
        <w:spacing w:after="0" w:line="240" w:lineRule="auto"/>
        <w:rPr>
          <w:rFonts w:cs="Arial"/>
          <w:noProof/>
          <w:sz w:val="20"/>
        </w:rPr>
      </w:pPr>
    </w:p>
    <w:p w14:paraId="0B996FE4" w14:textId="249B0C92" w:rsidR="00343C8E" w:rsidRDefault="00343C8E" w:rsidP="00343C8E">
      <w:pPr>
        <w:spacing w:line="240" w:lineRule="auto"/>
        <w:ind w:left="720" w:hanging="720"/>
        <w:rPr>
          <w:rFonts w:cs="Arial"/>
          <w:noProof/>
          <w:sz w:val="20"/>
        </w:rPr>
      </w:pPr>
      <w:bookmarkStart w:id="202" w:name="_ENREF_55"/>
      <w:r>
        <w:rPr>
          <w:rFonts w:cs="Arial"/>
          <w:noProof/>
          <w:sz w:val="20"/>
        </w:rPr>
        <w:t xml:space="preserve">Craig WJ (2009)  </w:t>
      </w:r>
      <w:r w:rsidRPr="00343C8E">
        <w:rPr>
          <w:rFonts w:cs="Arial"/>
          <w:b/>
          <w:noProof/>
          <w:sz w:val="20"/>
        </w:rPr>
        <w:t>Health effects of vegan diets</w:t>
      </w:r>
      <w:r>
        <w:rPr>
          <w:rFonts w:cs="Arial"/>
          <w:noProof/>
          <w:sz w:val="20"/>
        </w:rPr>
        <w:t xml:space="preserve">. </w:t>
      </w:r>
      <w:r w:rsidRPr="00343C8E">
        <w:rPr>
          <w:rFonts w:cs="Arial"/>
          <w:i/>
          <w:noProof/>
          <w:sz w:val="20"/>
        </w:rPr>
        <w:t>The American Journal Of Clinical Nutrition</w:t>
      </w:r>
      <w:r>
        <w:rPr>
          <w:rFonts w:cs="Arial"/>
          <w:noProof/>
          <w:sz w:val="20"/>
        </w:rPr>
        <w:t xml:space="preserve">. 89 (5):1627S-33S. Available from: </w:t>
      </w:r>
      <w:hyperlink r:id="rId40" w:history="1">
        <w:r w:rsidRPr="00343C8E">
          <w:rPr>
            <w:rStyle w:val="Hyperlink"/>
            <w:rFonts w:cs="Arial"/>
            <w:noProof/>
            <w:sz w:val="20"/>
            <w:szCs w:val="22"/>
          </w:rPr>
          <w:t>http://www.ajcn.org/content/89/5/1627S.abstract</w:t>
        </w:r>
      </w:hyperlink>
      <w:r>
        <w:rPr>
          <w:rFonts w:cs="Arial"/>
          <w:noProof/>
          <w:sz w:val="20"/>
        </w:rPr>
        <w:t>.</w:t>
      </w:r>
    </w:p>
    <w:bookmarkEnd w:id="202"/>
    <w:p w14:paraId="243C0679" w14:textId="77777777" w:rsidR="00343C8E" w:rsidRDefault="00343C8E" w:rsidP="00343C8E">
      <w:pPr>
        <w:spacing w:after="0" w:line="240" w:lineRule="auto"/>
        <w:rPr>
          <w:rFonts w:cs="Arial"/>
          <w:noProof/>
          <w:sz w:val="20"/>
        </w:rPr>
      </w:pPr>
    </w:p>
    <w:p w14:paraId="7FD077BA" w14:textId="77777777" w:rsidR="00343C8E" w:rsidRDefault="00343C8E" w:rsidP="00343C8E">
      <w:pPr>
        <w:spacing w:line="240" w:lineRule="auto"/>
        <w:ind w:left="720" w:hanging="720"/>
        <w:rPr>
          <w:rFonts w:cs="Arial"/>
          <w:noProof/>
          <w:sz w:val="20"/>
        </w:rPr>
      </w:pPr>
      <w:bookmarkStart w:id="203" w:name="_ENREF_56"/>
      <w:r>
        <w:rPr>
          <w:rFonts w:cs="Arial"/>
          <w:noProof/>
          <w:sz w:val="20"/>
        </w:rPr>
        <w:t xml:space="preserve">Crawford D, Ball K, Mishra G, Salmon J, Timperio A (2007)  </w:t>
      </w:r>
      <w:r w:rsidRPr="00343C8E">
        <w:rPr>
          <w:rFonts w:cs="Arial"/>
          <w:b/>
          <w:noProof/>
          <w:sz w:val="20"/>
        </w:rPr>
        <w:t>Which food-related behaviours are associated with healthier intakes of fruits and vegetables among women?</w:t>
      </w:r>
      <w:r>
        <w:rPr>
          <w:rFonts w:cs="Arial"/>
          <w:noProof/>
          <w:sz w:val="20"/>
        </w:rPr>
        <w:t xml:space="preserve"> </w:t>
      </w:r>
      <w:r w:rsidRPr="00343C8E">
        <w:rPr>
          <w:rFonts w:cs="Arial"/>
          <w:i/>
          <w:noProof/>
          <w:sz w:val="20"/>
        </w:rPr>
        <w:t>Public Health Nutrition</w:t>
      </w:r>
      <w:r>
        <w:rPr>
          <w:rFonts w:cs="Arial"/>
          <w:noProof/>
          <w:sz w:val="20"/>
        </w:rPr>
        <w:t>. 10 (3):256-65.</w:t>
      </w:r>
    </w:p>
    <w:bookmarkEnd w:id="203"/>
    <w:p w14:paraId="16BCC30F" w14:textId="77777777" w:rsidR="00343C8E" w:rsidRDefault="00343C8E" w:rsidP="00343C8E">
      <w:pPr>
        <w:spacing w:after="0" w:line="240" w:lineRule="auto"/>
        <w:rPr>
          <w:rFonts w:cs="Arial"/>
          <w:noProof/>
          <w:sz w:val="20"/>
        </w:rPr>
      </w:pPr>
    </w:p>
    <w:p w14:paraId="5DFDB501" w14:textId="77777777" w:rsidR="00343C8E" w:rsidRDefault="00343C8E" w:rsidP="00343C8E">
      <w:pPr>
        <w:spacing w:line="240" w:lineRule="auto"/>
        <w:ind w:left="720" w:hanging="720"/>
        <w:rPr>
          <w:rFonts w:cs="Arial"/>
          <w:noProof/>
          <w:sz w:val="20"/>
        </w:rPr>
      </w:pPr>
      <w:bookmarkStart w:id="204" w:name="_ENREF_57"/>
      <w:r>
        <w:rPr>
          <w:rFonts w:cs="Arial"/>
          <w:noProof/>
          <w:sz w:val="20"/>
        </w:rPr>
        <w:t xml:space="preserve">Crawford GB, Khedkar A, Flaws JA, Sorkin JD, Gallicchio L (2011)  </w:t>
      </w:r>
      <w:r w:rsidRPr="00343C8E">
        <w:rPr>
          <w:rFonts w:cs="Arial"/>
          <w:b/>
          <w:noProof/>
          <w:sz w:val="20"/>
        </w:rPr>
        <w:t>Depressive symptoms and self-reported fast-food intake in midlife women</w:t>
      </w:r>
      <w:r>
        <w:rPr>
          <w:rFonts w:cs="Arial"/>
          <w:noProof/>
          <w:sz w:val="20"/>
        </w:rPr>
        <w:t xml:space="preserve">. </w:t>
      </w:r>
      <w:r w:rsidRPr="00343C8E">
        <w:rPr>
          <w:rFonts w:cs="Arial"/>
          <w:i/>
          <w:noProof/>
          <w:sz w:val="20"/>
        </w:rPr>
        <w:t>Preventive Medicine</w:t>
      </w:r>
      <w:r>
        <w:rPr>
          <w:rFonts w:cs="Arial"/>
          <w:noProof/>
          <w:sz w:val="20"/>
        </w:rPr>
        <w:t>. 52 (3-4):254-7.</w:t>
      </w:r>
    </w:p>
    <w:bookmarkEnd w:id="204"/>
    <w:p w14:paraId="0633D071" w14:textId="77777777" w:rsidR="00343C8E" w:rsidRDefault="00343C8E" w:rsidP="00343C8E">
      <w:pPr>
        <w:spacing w:after="0" w:line="240" w:lineRule="auto"/>
        <w:rPr>
          <w:rFonts w:cs="Arial"/>
          <w:noProof/>
          <w:sz w:val="20"/>
        </w:rPr>
      </w:pPr>
    </w:p>
    <w:p w14:paraId="081E7D7F" w14:textId="77777777" w:rsidR="00343C8E" w:rsidRDefault="00343C8E" w:rsidP="00343C8E">
      <w:pPr>
        <w:spacing w:line="240" w:lineRule="auto"/>
        <w:ind w:left="720" w:hanging="720"/>
        <w:rPr>
          <w:rFonts w:cs="Arial"/>
          <w:noProof/>
          <w:sz w:val="20"/>
        </w:rPr>
      </w:pPr>
      <w:bookmarkStart w:id="205" w:name="_ENREF_58"/>
      <w:r>
        <w:rPr>
          <w:rFonts w:cs="Arial"/>
          <w:noProof/>
          <w:sz w:val="20"/>
        </w:rPr>
        <w:t xml:space="preserve">Cronin JM, McCarthy MB, Newcombe MA, McCarthy SN (2014)  </w:t>
      </w:r>
      <w:r w:rsidRPr="00343C8E">
        <w:rPr>
          <w:rFonts w:cs="Arial"/>
          <w:b/>
          <w:noProof/>
          <w:sz w:val="20"/>
        </w:rPr>
        <w:t>Paradox, performance and food: managing difference in the construction of femininity</w:t>
      </w:r>
      <w:r>
        <w:rPr>
          <w:rFonts w:cs="Arial"/>
          <w:noProof/>
          <w:sz w:val="20"/>
        </w:rPr>
        <w:t xml:space="preserve">. </w:t>
      </w:r>
      <w:r w:rsidRPr="00343C8E">
        <w:rPr>
          <w:rFonts w:cs="Arial"/>
          <w:i/>
          <w:noProof/>
          <w:sz w:val="20"/>
        </w:rPr>
        <w:t>Consumption, Markets and Culture</w:t>
      </w:r>
      <w:r>
        <w:rPr>
          <w:rFonts w:cs="Arial"/>
          <w:noProof/>
          <w:sz w:val="20"/>
        </w:rPr>
        <w:t>. 17 (4):367-91.</w:t>
      </w:r>
    </w:p>
    <w:bookmarkEnd w:id="205"/>
    <w:p w14:paraId="4FB7D771" w14:textId="77777777" w:rsidR="00343C8E" w:rsidRDefault="00343C8E" w:rsidP="00343C8E">
      <w:pPr>
        <w:spacing w:after="0" w:line="240" w:lineRule="auto"/>
        <w:rPr>
          <w:rFonts w:cs="Arial"/>
          <w:noProof/>
          <w:sz w:val="20"/>
        </w:rPr>
      </w:pPr>
    </w:p>
    <w:p w14:paraId="3BB88A3F" w14:textId="77777777" w:rsidR="00343C8E" w:rsidRDefault="00343C8E" w:rsidP="00343C8E">
      <w:pPr>
        <w:spacing w:line="240" w:lineRule="auto"/>
        <w:ind w:left="720" w:hanging="720"/>
        <w:rPr>
          <w:rFonts w:cs="Arial"/>
          <w:noProof/>
          <w:sz w:val="20"/>
        </w:rPr>
      </w:pPr>
      <w:bookmarkStart w:id="206" w:name="_ENREF_59"/>
      <w:r>
        <w:rPr>
          <w:rFonts w:cs="Arial"/>
          <w:noProof/>
          <w:sz w:val="20"/>
        </w:rPr>
        <w:t xml:space="preserve">Davey-Rothwell MA, Flamm LJ, Kassa HT, Latkin CA (2014)  </w:t>
      </w:r>
      <w:r w:rsidRPr="00343C8E">
        <w:rPr>
          <w:rFonts w:cs="Arial"/>
          <w:b/>
          <w:noProof/>
          <w:sz w:val="20"/>
        </w:rPr>
        <w:t>Food insecurity and depressive symptoms : comparison of drug using and nondrug-using women at risk for HIV</w:t>
      </w:r>
      <w:r>
        <w:rPr>
          <w:rFonts w:cs="Arial"/>
          <w:noProof/>
          <w:sz w:val="20"/>
        </w:rPr>
        <w:t xml:space="preserve">. </w:t>
      </w:r>
      <w:r w:rsidRPr="00343C8E">
        <w:rPr>
          <w:rFonts w:cs="Arial"/>
          <w:i/>
          <w:noProof/>
          <w:sz w:val="20"/>
        </w:rPr>
        <w:t>Journal of Community Psychology</w:t>
      </w:r>
      <w:r>
        <w:rPr>
          <w:rFonts w:cs="Arial"/>
          <w:noProof/>
          <w:sz w:val="20"/>
        </w:rPr>
        <w:t>. 42 (4):469-78.</w:t>
      </w:r>
    </w:p>
    <w:bookmarkEnd w:id="206"/>
    <w:p w14:paraId="5A45DEC2" w14:textId="77777777" w:rsidR="00343C8E" w:rsidRDefault="00343C8E" w:rsidP="00343C8E">
      <w:pPr>
        <w:spacing w:after="0" w:line="240" w:lineRule="auto"/>
        <w:rPr>
          <w:rFonts w:cs="Arial"/>
          <w:noProof/>
          <w:sz w:val="20"/>
        </w:rPr>
      </w:pPr>
    </w:p>
    <w:p w14:paraId="5B6621E0" w14:textId="77777777" w:rsidR="00343C8E" w:rsidRDefault="00343C8E" w:rsidP="00343C8E">
      <w:pPr>
        <w:spacing w:line="240" w:lineRule="auto"/>
        <w:ind w:left="720" w:hanging="720"/>
        <w:rPr>
          <w:rFonts w:cs="Arial"/>
          <w:noProof/>
          <w:sz w:val="20"/>
        </w:rPr>
      </w:pPr>
      <w:bookmarkStart w:id="207" w:name="_ENREF_60"/>
      <w:r>
        <w:rPr>
          <w:rFonts w:cs="Arial"/>
          <w:noProof/>
          <w:sz w:val="20"/>
        </w:rPr>
        <w:t xml:space="preserve">Deakin University. Centre for Physical Activity and Nutrition Research (2012)  </w:t>
      </w:r>
      <w:r w:rsidRPr="00343C8E">
        <w:rPr>
          <w:rFonts w:cs="Arial"/>
          <w:b/>
          <w:noProof/>
          <w:sz w:val="20"/>
        </w:rPr>
        <w:t>Health benefits of combining exercise and nutrition in ageing: from research to practice</w:t>
      </w:r>
      <w:r>
        <w:rPr>
          <w:rFonts w:cs="Arial"/>
          <w:noProof/>
          <w:sz w:val="20"/>
        </w:rPr>
        <w:t xml:space="preserve">. </w:t>
      </w:r>
      <w:r w:rsidRPr="00343C8E">
        <w:rPr>
          <w:rFonts w:cs="Arial"/>
          <w:i/>
          <w:noProof/>
          <w:sz w:val="20"/>
        </w:rPr>
        <w:t>C-PAN Newsletter</w:t>
      </w:r>
      <w:r>
        <w:rPr>
          <w:rFonts w:cs="Arial"/>
          <w:noProof/>
          <w:sz w:val="20"/>
        </w:rPr>
        <w:t>. 22 (May):6.</w:t>
      </w:r>
    </w:p>
    <w:bookmarkEnd w:id="207"/>
    <w:p w14:paraId="2A26D7B6" w14:textId="77777777" w:rsidR="00343C8E" w:rsidRDefault="00343C8E" w:rsidP="00343C8E">
      <w:pPr>
        <w:spacing w:after="0" w:line="240" w:lineRule="auto"/>
        <w:rPr>
          <w:rFonts w:cs="Arial"/>
          <w:noProof/>
          <w:sz w:val="20"/>
        </w:rPr>
      </w:pPr>
    </w:p>
    <w:p w14:paraId="07FBBAA3" w14:textId="77777777" w:rsidR="00343C8E" w:rsidRDefault="00343C8E" w:rsidP="00343C8E">
      <w:pPr>
        <w:spacing w:line="240" w:lineRule="auto"/>
        <w:ind w:left="720" w:hanging="720"/>
        <w:rPr>
          <w:rFonts w:cs="Arial"/>
          <w:noProof/>
          <w:sz w:val="20"/>
        </w:rPr>
      </w:pPr>
      <w:bookmarkStart w:id="208" w:name="_ENREF_61"/>
      <w:r>
        <w:rPr>
          <w:rFonts w:cs="Arial"/>
          <w:noProof/>
          <w:sz w:val="20"/>
        </w:rPr>
        <w:t xml:space="preserve">Deloitte Access Economics (2012) </w:t>
      </w:r>
      <w:r w:rsidRPr="00343C8E">
        <w:rPr>
          <w:rFonts w:cs="Arial"/>
          <w:b/>
          <w:noProof/>
          <w:sz w:val="20"/>
        </w:rPr>
        <w:t>Paying the price : the economic and social impact of eating disorders in Australia : executive summary</w:t>
      </w:r>
      <w:r>
        <w:rPr>
          <w:rFonts w:cs="Arial"/>
          <w:noProof/>
          <w:sz w:val="20"/>
        </w:rPr>
        <w:t>. Butterfly Foundation, Crows Nest, N.S.W. Available from: https://thebutterflyfoundation.org.au/about-us/information-and-resources/paying-the-price/.</w:t>
      </w:r>
    </w:p>
    <w:bookmarkEnd w:id="208"/>
    <w:p w14:paraId="5D412323" w14:textId="77777777" w:rsidR="00343C8E" w:rsidRDefault="00343C8E" w:rsidP="00343C8E">
      <w:pPr>
        <w:spacing w:after="0" w:line="240" w:lineRule="auto"/>
        <w:rPr>
          <w:rFonts w:cs="Arial"/>
          <w:noProof/>
          <w:sz w:val="20"/>
        </w:rPr>
      </w:pPr>
    </w:p>
    <w:p w14:paraId="3166D5E2" w14:textId="77777777" w:rsidR="00343C8E" w:rsidRDefault="00343C8E" w:rsidP="00343C8E">
      <w:pPr>
        <w:spacing w:line="240" w:lineRule="auto"/>
        <w:ind w:left="720" w:hanging="720"/>
        <w:rPr>
          <w:rFonts w:cs="Arial"/>
          <w:noProof/>
          <w:sz w:val="20"/>
        </w:rPr>
      </w:pPr>
      <w:bookmarkStart w:id="209" w:name="_ENREF_62"/>
      <w:r>
        <w:rPr>
          <w:rFonts w:cs="Arial"/>
          <w:noProof/>
          <w:sz w:val="20"/>
        </w:rPr>
        <w:t xml:space="preserve">Dickins M, Thomas SL, King B, Lewis S, Holland K (2011)  </w:t>
      </w:r>
      <w:r w:rsidRPr="00343C8E">
        <w:rPr>
          <w:rFonts w:cs="Arial"/>
          <w:b/>
          <w:noProof/>
          <w:sz w:val="20"/>
        </w:rPr>
        <w:t>The role of the fatosphere in fat adults’ responses to obesity stigma: a model of empowerment without a focus on weight loss</w:t>
      </w:r>
      <w:r>
        <w:rPr>
          <w:rFonts w:cs="Arial"/>
          <w:noProof/>
          <w:sz w:val="20"/>
        </w:rPr>
        <w:t xml:space="preserve">. </w:t>
      </w:r>
      <w:r w:rsidRPr="00343C8E">
        <w:rPr>
          <w:rFonts w:cs="Arial"/>
          <w:i/>
          <w:noProof/>
          <w:sz w:val="20"/>
        </w:rPr>
        <w:t>Qualitative Health Research</w:t>
      </w:r>
      <w:r>
        <w:rPr>
          <w:rFonts w:cs="Arial"/>
          <w:noProof/>
          <w:sz w:val="20"/>
        </w:rPr>
        <w:t>. 21 (12):1679-91.</w:t>
      </w:r>
    </w:p>
    <w:bookmarkEnd w:id="209"/>
    <w:p w14:paraId="07498A25" w14:textId="77777777" w:rsidR="00343C8E" w:rsidRDefault="00343C8E" w:rsidP="00343C8E">
      <w:pPr>
        <w:spacing w:after="0" w:line="240" w:lineRule="auto"/>
        <w:rPr>
          <w:rFonts w:cs="Arial"/>
          <w:noProof/>
          <w:sz w:val="20"/>
        </w:rPr>
      </w:pPr>
    </w:p>
    <w:p w14:paraId="35167CD3" w14:textId="4ABC985C" w:rsidR="00343C8E" w:rsidRDefault="00343C8E" w:rsidP="00343C8E">
      <w:pPr>
        <w:spacing w:line="240" w:lineRule="auto"/>
        <w:ind w:left="720" w:hanging="720"/>
        <w:rPr>
          <w:rFonts w:cs="Arial"/>
          <w:noProof/>
          <w:sz w:val="20"/>
        </w:rPr>
      </w:pPr>
      <w:bookmarkStart w:id="210" w:name="_ENREF_63"/>
      <w:r>
        <w:rPr>
          <w:rFonts w:cs="Arial"/>
          <w:noProof/>
          <w:sz w:val="20"/>
        </w:rPr>
        <w:t xml:space="preserve">Dobson AJ, Chan H-W, Hockey R, Mishra G (2016) </w:t>
      </w:r>
      <w:r w:rsidRPr="00343C8E">
        <w:rPr>
          <w:rFonts w:cs="Arial"/>
          <w:b/>
          <w:noProof/>
          <w:sz w:val="20"/>
        </w:rPr>
        <w:t xml:space="preserve">How many Australian women will be obese in 20 years' time? </w:t>
      </w:r>
      <w:r>
        <w:rPr>
          <w:rFonts w:cs="Arial"/>
          <w:noProof/>
          <w:sz w:val="20"/>
        </w:rPr>
        <w:t xml:space="preserve">. </w:t>
      </w:r>
      <w:r w:rsidRPr="00343C8E">
        <w:rPr>
          <w:rFonts w:cs="Arial"/>
          <w:i/>
          <w:noProof/>
          <w:sz w:val="20"/>
        </w:rPr>
        <w:t>In:</w:t>
      </w:r>
      <w:r>
        <w:rPr>
          <w:rFonts w:cs="Arial"/>
          <w:noProof/>
          <w:sz w:val="20"/>
        </w:rPr>
        <w:t xml:space="preserve">  Australian and New Zealand Obesity Society 2016 Annual Scientific Meeting.  Available from: </w:t>
      </w:r>
      <w:hyperlink r:id="rId41" w:history="1">
        <w:r w:rsidRPr="00343C8E">
          <w:rPr>
            <w:rStyle w:val="Hyperlink"/>
            <w:rFonts w:cs="Arial"/>
            <w:noProof/>
            <w:sz w:val="20"/>
            <w:szCs w:val="22"/>
          </w:rPr>
          <w:t>http://anzos-2016.p.asnevents.com.au/days/2016-10-21/abstract/38501</w:t>
        </w:r>
      </w:hyperlink>
      <w:r>
        <w:rPr>
          <w:rFonts w:cs="Arial"/>
          <w:noProof/>
          <w:sz w:val="20"/>
        </w:rPr>
        <w:t>.</w:t>
      </w:r>
    </w:p>
    <w:bookmarkEnd w:id="210"/>
    <w:p w14:paraId="5E539E13" w14:textId="77777777" w:rsidR="00343C8E" w:rsidRDefault="00343C8E" w:rsidP="00343C8E">
      <w:pPr>
        <w:spacing w:after="0" w:line="240" w:lineRule="auto"/>
        <w:rPr>
          <w:rFonts w:cs="Arial"/>
          <w:noProof/>
          <w:sz w:val="20"/>
        </w:rPr>
      </w:pPr>
    </w:p>
    <w:p w14:paraId="3BCAF1FE" w14:textId="77777777" w:rsidR="00343C8E" w:rsidRDefault="00343C8E" w:rsidP="00343C8E">
      <w:pPr>
        <w:spacing w:line="240" w:lineRule="auto"/>
        <w:ind w:left="720" w:hanging="720"/>
        <w:rPr>
          <w:rFonts w:cs="Arial"/>
          <w:noProof/>
          <w:sz w:val="20"/>
        </w:rPr>
      </w:pPr>
      <w:bookmarkStart w:id="211" w:name="_ENREF_64"/>
      <w:r>
        <w:rPr>
          <w:rFonts w:cs="Arial"/>
          <w:noProof/>
          <w:sz w:val="20"/>
        </w:rPr>
        <w:t xml:space="preserve">Dodge E, Simic M (2015)  </w:t>
      </w:r>
      <w:r w:rsidRPr="00343C8E">
        <w:rPr>
          <w:rFonts w:cs="Arial"/>
          <w:b/>
          <w:noProof/>
          <w:sz w:val="20"/>
        </w:rPr>
        <w:t>Anorexia runs in families : does this make the families responsible? : a commentary on ‘Anorexia runs in families : is this due to genes or the family environment?’</w:t>
      </w:r>
      <w:r>
        <w:rPr>
          <w:rFonts w:cs="Arial"/>
          <w:noProof/>
          <w:sz w:val="20"/>
        </w:rPr>
        <w:t xml:space="preserve">. </w:t>
      </w:r>
      <w:r w:rsidRPr="00343C8E">
        <w:rPr>
          <w:rFonts w:cs="Arial"/>
          <w:i/>
          <w:noProof/>
          <w:sz w:val="20"/>
        </w:rPr>
        <w:t>Journal of Family Therapy</w:t>
      </w:r>
      <w:r>
        <w:rPr>
          <w:rFonts w:cs="Arial"/>
          <w:noProof/>
          <w:sz w:val="20"/>
        </w:rPr>
        <w:t xml:space="preserve"> (37):93-102.</w:t>
      </w:r>
    </w:p>
    <w:bookmarkEnd w:id="211"/>
    <w:p w14:paraId="1E73FD86" w14:textId="77777777" w:rsidR="00343C8E" w:rsidRDefault="00343C8E" w:rsidP="00343C8E">
      <w:pPr>
        <w:spacing w:after="0" w:line="240" w:lineRule="auto"/>
        <w:rPr>
          <w:rFonts w:cs="Arial"/>
          <w:noProof/>
          <w:sz w:val="20"/>
        </w:rPr>
      </w:pPr>
    </w:p>
    <w:p w14:paraId="229A10CA" w14:textId="77777777" w:rsidR="00343C8E" w:rsidRDefault="00343C8E" w:rsidP="00343C8E">
      <w:pPr>
        <w:spacing w:line="240" w:lineRule="auto"/>
        <w:ind w:left="720" w:hanging="720"/>
        <w:rPr>
          <w:rFonts w:cs="Arial"/>
          <w:noProof/>
          <w:sz w:val="20"/>
        </w:rPr>
      </w:pPr>
      <w:bookmarkStart w:id="212" w:name="_ENREF_65"/>
      <w:r>
        <w:rPr>
          <w:rFonts w:cs="Arial"/>
          <w:noProof/>
          <w:sz w:val="20"/>
        </w:rPr>
        <w:t xml:space="preserve">Dring G (2015)  </w:t>
      </w:r>
      <w:r w:rsidRPr="00343C8E">
        <w:rPr>
          <w:rFonts w:cs="Arial"/>
          <w:b/>
          <w:noProof/>
          <w:sz w:val="20"/>
        </w:rPr>
        <w:t>Anorexia runs in families : is this due to genes or the family environment?</w:t>
      </w:r>
      <w:r>
        <w:rPr>
          <w:rFonts w:cs="Arial"/>
          <w:noProof/>
          <w:sz w:val="20"/>
        </w:rPr>
        <w:t xml:space="preserve"> </w:t>
      </w:r>
      <w:r w:rsidRPr="00343C8E">
        <w:rPr>
          <w:rFonts w:cs="Arial"/>
          <w:i/>
          <w:noProof/>
          <w:sz w:val="20"/>
        </w:rPr>
        <w:t>Journal of Family Therapy</w:t>
      </w:r>
      <w:r>
        <w:rPr>
          <w:rFonts w:cs="Arial"/>
          <w:noProof/>
          <w:sz w:val="20"/>
        </w:rPr>
        <w:t>. 37 (1):79-92.</w:t>
      </w:r>
    </w:p>
    <w:bookmarkEnd w:id="212"/>
    <w:p w14:paraId="374304D9" w14:textId="77777777" w:rsidR="00343C8E" w:rsidRDefault="00343C8E" w:rsidP="00343C8E">
      <w:pPr>
        <w:spacing w:after="0" w:line="240" w:lineRule="auto"/>
        <w:rPr>
          <w:rFonts w:cs="Arial"/>
          <w:noProof/>
          <w:sz w:val="20"/>
        </w:rPr>
      </w:pPr>
    </w:p>
    <w:p w14:paraId="43CDE3FB" w14:textId="32252370" w:rsidR="00343C8E" w:rsidRDefault="00343C8E" w:rsidP="00343C8E">
      <w:pPr>
        <w:spacing w:line="240" w:lineRule="auto"/>
        <w:ind w:left="720" w:hanging="720"/>
        <w:rPr>
          <w:rFonts w:cs="Arial"/>
          <w:noProof/>
          <w:sz w:val="20"/>
        </w:rPr>
      </w:pPr>
      <w:bookmarkStart w:id="213" w:name="_ENREF_66"/>
      <w:r>
        <w:rPr>
          <w:rFonts w:cs="Arial"/>
          <w:noProof/>
          <w:sz w:val="20"/>
        </w:rPr>
        <w:t xml:space="preserve">Eating Disorders Victoria (2014) </w:t>
      </w:r>
      <w:r w:rsidRPr="00343C8E">
        <w:rPr>
          <w:rFonts w:cs="Arial"/>
          <w:b/>
          <w:noProof/>
          <w:sz w:val="20"/>
        </w:rPr>
        <w:t>Eating disorders and anxiety</w:t>
      </w:r>
      <w:r>
        <w:rPr>
          <w:rFonts w:cs="Arial"/>
          <w:noProof/>
          <w:sz w:val="20"/>
        </w:rPr>
        <w:t xml:space="preserve">. Eating Disorders Victoria, Abbotsford, Vic. - (EDV Fact Sheet). Available from: </w:t>
      </w:r>
      <w:hyperlink r:id="rId42" w:history="1">
        <w:r w:rsidRPr="00343C8E">
          <w:rPr>
            <w:rStyle w:val="Hyperlink"/>
            <w:rFonts w:cs="Arial"/>
            <w:noProof/>
            <w:sz w:val="20"/>
            <w:szCs w:val="22"/>
          </w:rPr>
          <w:t>http://www.eatingdisorders.org.au/resources/edv-fact-sheets</w:t>
        </w:r>
      </w:hyperlink>
      <w:r>
        <w:rPr>
          <w:rFonts w:cs="Arial"/>
          <w:noProof/>
          <w:sz w:val="20"/>
        </w:rPr>
        <w:t>.</w:t>
      </w:r>
    </w:p>
    <w:bookmarkEnd w:id="213"/>
    <w:p w14:paraId="13231B2D" w14:textId="77777777" w:rsidR="00343C8E" w:rsidRDefault="00343C8E" w:rsidP="00343C8E">
      <w:pPr>
        <w:spacing w:after="0" w:line="240" w:lineRule="auto"/>
        <w:rPr>
          <w:rFonts w:cs="Arial"/>
          <w:noProof/>
          <w:sz w:val="20"/>
        </w:rPr>
      </w:pPr>
    </w:p>
    <w:p w14:paraId="2DC36497" w14:textId="41ECDCB5" w:rsidR="00343C8E" w:rsidRDefault="00343C8E" w:rsidP="00343C8E">
      <w:pPr>
        <w:spacing w:line="240" w:lineRule="auto"/>
        <w:ind w:left="720" w:hanging="720"/>
        <w:rPr>
          <w:rFonts w:cs="Arial"/>
          <w:noProof/>
          <w:sz w:val="20"/>
        </w:rPr>
      </w:pPr>
      <w:bookmarkStart w:id="214" w:name="_ENREF_67"/>
      <w:r>
        <w:rPr>
          <w:rFonts w:cs="Arial"/>
          <w:noProof/>
          <w:sz w:val="20"/>
        </w:rPr>
        <w:t xml:space="preserve">Eating Disorders Victoria (2015) </w:t>
      </w:r>
      <w:r w:rsidRPr="00343C8E">
        <w:rPr>
          <w:rFonts w:cs="Arial"/>
          <w:b/>
          <w:noProof/>
          <w:sz w:val="20"/>
        </w:rPr>
        <w:t>Dangers of dieting</w:t>
      </w:r>
      <w:r>
        <w:rPr>
          <w:rFonts w:cs="Arial"/>
          <w:noProof/>
          <w:sz w:val="20"/>
        </w:rPr>
        <w:t xml:space="preserve">. Eating Disorders Victoria, Abbotsford, Vic. Available from: </w:t>
      </w:r>
      <w:hyperlink r:id="rId43" w:history="1">
        <w:r w:rsidRPr="00343C8E">
          <w:rPr>
            <w:rStyle w:val="Hyperlink"/>
            <w:rFonts w:cs="Arial"/>
            <w:noProof/>
            <w:sz w:val="20"/>
            <w:szCs w:val="22"/>
          </w:rPr>
          <w:t>http://www.eatingdisorders.org.au/eating-disorders/disordered-eating-a-dieting/dangers-of-dieting</w:t>
        </w:r>
      </w:hyperlink>
      <w:r>
        <w:rPr>
          <w:rFonts w:cs="Arial"/>
          <w:noProof/>
          <w:sz w:val="20"/>
        </w:rPr>
        <w:t>.</w:t>
      </w:r>
    </w:p>
    <w:bookmarkEnd w:id="214"/>
    <w:p w14:paraId="062AD6ED" w14:textId="77777777" w:rsidR="00343C8E" w:rsidRDefault="00343C8E" w:rsidP="00343C8E">
      <w:pPr>
        <w:spacing w:after="0" w:line="240" w:lineRule="auto"/>
        <w:rPr>
          <w:rFonts w:cs="Arial"/>
          <w:noProof/>
          <w:sz w:val="20"/>
        </w:rPr>
      </w:pPr>
    </w:p>
    <w:p w14:paraId="3CABD8A4" w14:textId="40B54D19" w:rsidR="00343C8E" w:rsidRDefault="00343C8E" w:rsidP="00343C8E">
      <w:pPr>
        <w:spacing w:line="240" w:lineRule="auto"/>
        <w:ind w:left="720" w:hanging="720"/>
        <w:rPr>
          <w:rFonts w:cs="Arial"/>
          <w:noProof/>
          <w:sz w:val="20"/>
        </w:rPr>
      </w:pPr>
      <w:bookmarkStart w:id="215" w:name="_ENREF_68"/>
      <w:r>
        <w:rPr>
          <w:rFonts w:cs="Arial"/>
          <w:noProof/>
          <w:sz w:val="20"/>
        </w:rPr>
        <w:t xml:space="preserve">Eating Disorders Victoria (2015) </w:t>
      </w:r>
      <w:r w:rsidRPr="00343C8E">
        <w:rPr>
          <w:rFonts w:cs="Arial"/>
          <w:b/>
          <w:noProof/>
          <w:sz w:val="20"/>
        </w:rPr>
        <w:t>Orthorexia</w:t>
      </w:r>
      <w:r>
        <w:rPr>
          <w:rFonts w:cs="Arial"/>
          <w:noProof/>
          <w:sz w:val="20"/>
        </w:rPr>
        <w:t xml:space="preserve">. Eating Disorders Victoria, Abbotsford, Vic. Available from: </w:t>
      </w:r>
      <w:hyperlink r:id="rId44" w:history="1">
        <w:r w:rsidRPr="00343C8E">
          <w:rPr>
            <w:rStyle w:val="Hyperlink"/>
            <w:rFonts w:cs="Arial"/>
            <w:noProof/>
            <w:sz w:val="20"/>
            <w:szCs w:val="22"/>
          </w:rPr>
          <w:t>http://www.eatingdisorders.org.au/eating-disorders/disordered-eating-a-dieting/orthorexia</w:t>
        </w:r>
      </w:hyperlink>
      <w:r>
        <w:rPr>
          <w:rFonts w:cs="Arial"/>
          <w:noProof/>
          <w:sz w:val="20"/>
        </w:rPr>
        <w:t>.</w:t>
      </w:r>
    </w:p>
    <w:bookmarkEnd w:id="215"/>
    <w:p w14:paraId="2BB8D48A" w14:textId="77777777" w:rsidR="00343C8E" w:rsidRDefault="00343C8E" w:rsidP="00343C8E">
      <w:pPr>
        <w:spacing w:after="0" w:line="240" w:lineRule="auto"/>
        <w:rPr>
          <w:rFonts w:cs="Arial"/>
          <w:noProof/>
          <w:sz w:val="20"/>
        </w:rPr>
      </w:pPr>
    </w:p>
    <w:p w14:paraId="6548FE69" w14:textId="107C2818" w:rsidR="00343C8E" w:rsidRDefault="00343C8E" w:rsidP="00343C8E">
      <w:pPr>
        <w:spacing w:line="240" w:lineRule="auto"/>
        <w:ind w:left="720" w:hanging="720"/>
        <w:rPr>
          <w:rFonts w:cs="Arial"/>
          <w:noProof/>
          <w:sz w:val="20"/>
        </w:rPr>
      </w:pPr>
      <w:bookmarkStart w:id="216" w:name="_ENREF_69"/>
      <w:r>
        <w:rPr>
          <w:rFonts w:cs="Arial"/>
          <w:noProof/>
          <w:sz w:val="20"/>
        </w:rPr>
        <w:t xml:space="preserve">Eating Disorders Victoria (2015) </w:t>
      </w:r>
      <w:r w:rsidRPr="00343C8E">
        <w:rPr>
          <w:rFonts w:cs="Arial"/>
          <w:b/>
          <w:noProof/>
          <w:sz w:val="20"/>
        </w:rPr>
        <w:t>Risk factors</w:t>
      </w:r>
      <w:r>
        <w:rPr>
          <w:rFonts w:cs="Arial"/>
          <w:noProof/>
          <w:sz w:val="20"/>
        </w:rPr>
        <w:t xml:space="preserve">. Eating Disorders Victoria, Abbotsford, Vic. Available from: </w:t>
      </w:r>
      <w:hyperlink r:id="rId45" w:history="1">
        <w:r w:rsidRPr="00343C8E">
          <w:rPr>
            <w:rStyle w:val="Hyperlink"/>
            <w:rFonts w:cs="Arial"/>
            <w:noProof/>
            <w:sz w:val="20"/>
            <w:szCs w:val="22"/>
          </w:rPr>
          <w:t>http://www.eatingdisorders.org.au/eating-disorders/what-is-an-eating-disorder/risk-factors</w:t>
        </w:r>
      </w:hyperlink>
      <w:r>
        <w:rPr>
          <w:rFonts w:cs="Arial"/>
          <w:noProof/>
          <w:sz w:val="20"/>
        </w:rPr>
        <w:t>.</w:t>
      </w:r>
    </w:p>
    <w:bookmarkEnd w:id="216"/>
    <w:p w14:paraId="22C0F398" w14:textId="77777777" w:rsidR="00343C8E" w:rsidRDefault="00343C8E" w:rsidP="00343C8E">
      <w:pPr>
        <w:spacing w:after="0" w:line="240" w:lineRule="auto"/>
        <w:rPr>
          <w:rFonts w:cs="Arial"/>
          <w:noProof/>
          <w:sz w:val="20"/>
        </w:rPr>
      </w:pPr>
    </w:p>
    <w:p w14:paraId="5FDA9E2C" w14:textId="0392A9C0" w:rsidR="00343C8E" w:rsidRDefault="00343C8E" w:rsidP="00343C8E">
      <w:pPr>
        <w:spacing w:line="240" w:lineRule="auto"/>
        <w:ind w:left="720" w:hanging="720"/>
        <w:rPr>
          <w:rFonts w:cs="Arial"/>
          <w:noProof/>
          <w:sz w:val="20"/>
        </w:rPr>
      </w:pPr>
      <w:bookmarkStart w:id="217" w:name="_ENREF_70"/>
      <w:r>
        <w:rPr>
          <w:rFonts w:cs="Arial"/>
          <w:noProof/>
          <w:sz w:val="20"/>
        </w:rPr>
        <w:t xml:space="preserve">Eating Disorders Victoria (2016) </w:t>
      </w:r>
      <w:r w:rsidRPr="00343C8E">
        <w:rPr>
          <w:rFonts w:cs="Arial"/>
          <w:b/>
          <w:noProof/>
          <w:sz w:val="20"/>
        </w:rPr>
        <w:t>What is Bulimia Nervosa?</w:t>
      </w:r>
      <w:r>
        <w:rPr>
          <w:rFonts w:cs="Arial"/>
          <w:noProof/>
          <w:sz w:val="20"/>
        </w:rPr>
        <w:t xml:space="preserve"> Eating Disorders Victoria, Abbotsford, Vic. Available from: </w:t>
      </w:r>
      <w:hyperlink r:id="rId46" w:history="1">
        <w:r w:rsidRPr="00343C8E">
          <w:rPr>
            <w:rStyle w:val="Hyperlink"/>
            <w:rFonts w:cs="Arial"/>
            <w:noProof/>
            <w:sz w:val="20"/>
            <w:szCs w:val="22"/>
          </w:rPr>
          <w:t>http://www.eatingdisorders.org.au/eating-disorders/bulimia-nervosa</w:t>
        </w:r>
      </w:hyperlink>
      <w:r>
        <w:rPr>
          <w:rFonts w:cs="Arial"/>
          <w:noProof/>
          <w:sz w:val="20"/>
        </w:rPr>
        <w:t>.</w:t>
      </w:r>
    </w:p>
    <w:bookmarkEnd w:id="217"/>
    <w:p w14:paraId="633F7DEE" w14:textId="77777777" w:rsidR="00343C8E" w:rsidRDefault="00343C8E" w:rsidP="00343C8E">
      <w:pPr>
        <w:spacing w:after="0" w:line="240" w:lineRule="auto"/>
        <w:rPr>
          <w:rFonts w:cs="Arial"/>
          <w:noProof/>
          <w:sz w:val="20"/>
        </w:rPr>
      </w:pPr>
    </w:p>
    <w:p w14:paraId="3DD3B17A" w14:textId="77777777" w:rsidR="00343C8E" w:rsidRDefault="00343C8E" w:rsidP="00343C8E">
      <w:pPr>
        <w:spacing w:line="240" w:lineRule="auto"/>
        <w:ind w:left="720" w:hanging="720"/>
        <w:rPr>
          <w:rFonts w:cs="Arial"/>
          <w:noProof/>
          <w:sz w:val="20"/>
        </w:rPr>
      </w:pPr>
      <w:bookmarkStart w:id="218" w:name="_ENREF_71"/>
      <w:r>
        <w:rPr>
          <w:rFonts w:cs="Arial"/>
          <w:noProof/>
          <w:sz w:val="20"/>
        </w:rPr>
        <w:t xml:space="preserve">Evans EJ, Hay PJ, Mond J, Paxton SJ, Quirk F, Rodgers B, et al. (2011)  </w:t>
      </w:r>
      <w:r w:rsidRPr="00343C8E">
        <w:rPr>
          <w:rFonts w:cs="Arial"/>
          <w:b/>
          <w:noProof/>
          <w:sz w:val="20"/>
        </w:rPr>
        <w:t>Barriers to help-seeking in young women with eating disorders: a qualitative exploration in a longitudinal community survey</w:t>
      </w:r>
      <w:r>
        <w:rPr>
          <w:rFonts w:cs="Arial"/>
          <w:noProof/>
          <w:sz w:val="20"/>
        </w:rPr>
        <w:t xml:space="preserve">. </w:t>
      </w:r>
      <w:r w:rsidRPr="00343C8E">
        <w:rPr>
          <w:rFonts w:cs="Arial"/>
          <w:i/>
          <w:noProof/>
          <w:sz w:val="20"/>
        </w:rPr>
        <w:t>Eating Disorders</w:t>
      </w:r>
      <w:r>
        <w:rPr>
          <w:rFonts w:cs="Arial"/>
          <w:noProof/>
          <w:sz w:val="20"/>
        </w:rPr>
        <w:t>. 19 (3):270-85.</w:t>
      </w:r>
    </w:p>
    <w:bookmarkEnd w:id="218"/>
    <w:p w14:paraId="78F80210" w14:textId="77777777" w:rsidR="00343C8E" w:rsidRDefault="00343C8E" w:rsidP="00343C8E">
      <w:pPr>
        <w:spacing w:after="0" w:line="240" w:lineRule="auto"/>
        <w:rPr>
          <w:rFonts w:cs="Arial"/>
          <w:noProof/>
          <w:sz w:val="20"/>
        </w:rPr>
      </w:pPr>
    </w:p>
    <w:p w14:paraId="7E883970" w14:textId="77777777" w:rsidR="00343C8E" w:rsidRDefault="00343C8E" w:rsidP="00343C8E">
      <w:pPr>
        <w:spacing w:line="240" w:lineRule="auto"/>
        <w:ind w:left="720" w:hanging="720"/>
        <w:rPr>
          <w:rFonts w:cs="Arial"/>
          <w:noProof/>
          <w:sz w:val="20"/>
        </w:rPr>
      </w:pPr>
      <w:bookmarkStart w:id="219" w:name="_ENREF_72"/>
      <w:r>
        <w:rPr>
          <w:rFonts w:cs="Arial"/>
          <w:noProof/>
          <w:sz w:val="20"/>
        </w:rPr>
        <w:t xml:space="preserve">Fanchang K, Yan Z, Zhiqi YOU, Cuiying FAN, Yuan T, Zongkui Z (2013)  </w:t>
      </w:r>
      <w:r w:rsidRPr="00343C8E">
        <w:rPr>
          <w:rFonts w:cs="Arial"/>
          <w:b/>
          <w:noProof/>
          <w:sz w:val="20"/>
        </w:rPr>
        <w:t>Body dissatisfaction and restrained eating : mediating effects of self-esteem</w:t>
      </w:r>
      <w:r>
        <w:rPr>
          <w:rFonts w:cs="Arial"/>
          <w:noProof/>
          <w:sz w:val="20"/>
        </w:rPr>
        <w:t xml:space="preserve">. </w:t>
      </w:r>
      <w:r w:rsidRPr="00343C8E">
        <w:rPr>
          <w:rFonts w:cs="Arial"/>
          <w:i/>
          <w:noProof/>
          <w:sz w:val="20"/>
        </w:rPr>
        <w:t>Social Behavior and Personality</w:t>
      </w:r>
      <w:r>
        <w:rPr>
          <w:rFonts w:cs="Arial"/>
          <w:noProof/>
          <w:sz w:val="20"/>
        </w:rPr>
        <w:t>. 41 (7):1165-70.</w:t>
      </w:r>
    </w:p>
    <w:bookmarkEnd w:id="219"/>
    <w:p w14:paraId="54E80C7C" w14:textId="77777777" w:rsidR="00343C8E" w:rsidRDefault="00343C8E" w:rsidP="00343C8E">
      <w:pPr>
        <w:spacing w:after="0" w:line="240" w:lineRule="auto"/>
        <w:rPr>
          <w:rFonts w:cs="Arial"/>
          <w:noProof/>
          <w:sz w:val="20"/>
        </w:rPr>
      </w:pPr>
    </w:p>
    <w:p w14:paraId="232157A1" w14:textId="77777777" w:rsidR="00343C8E" w:rsidRDefault="00343C8E" w:rsidP="00343C8E">
      <w:pPr>
        <w:spacing w:line="240" w:lineRule="auto"/>
        <w:ind w:left="720" w:hanging="720"/>
        <w:rPr>
          <w:rFonts w:cs="Arial"/>
          <w:noProof/>
          <w:sz w:val="20"/>
        </w:rPr>
      </w:pPr>
      <w:bookmarkStart w:id="220" w:name="_ENREF_73"/>
      <w:r>
        <w:rPr>
          <w:rFonts w:cs="Arial"/>
          <w:noProof/>
          <w:sz w:val="20"/>
        </w:rPr>
        <w:t xml:space="preserve">Fedele P, Orlando L, Schiavone P, Quaranta A, Lapolla AM, De Pasquale M, et al. (2014)  </w:t>
      </w:r>
      <w:r w:rsidRPr="00343C8E">
        <w:rPr>
          <w:rFonts w:cs="Arial"/>
          <w:b/>
          <w:noProof/>
          <w:sz w:val="20"/>
        </w:rPr>
        <w:t>BMI variation increases recurrence risk in women with early-stage breast cancer</w:t>
      </w:r>
      <w:r>
        <w:rPr>
          <w:rFonts w:cs="Arial"/>
          <w:noProof/>
          <w:sz w:val="20"/>
        </w:rPr>
        <w:t xml:space="preserve">. </w:t>
      </w:r>
      <w:r w:rsidRPr="00343C8E">
        <w:rPr>
          <w:rFonts w:cs="Arial"/>
          <w:i/>
          <w:noProof/>
          <w:sz w:val="20"/>
        </w:rPr>
        <w:t>Future Oncology</w:t>
      </w:r>
      <w:r>
        <w:rPr>
          <w:rFonts w:cs="Arial"/>
          <w:noProof/>
          <w:sz w:val="20"/>
        </w:rPr>
        <w:t>. 10 (15):2459-68.</w:t>
      </w:r>
    </w:p>
    <w:bookmarkEnd w:id="220"/>
    <w:p w14:paraId="0C4C7463" w14:textId="77777777" w:rsidR="00343C8E" w:rsidRDefault="00343C8E" w:rsidP="00343C8E">
      <w:pPr>
        <w:spacing w:after="0" w:line="240" w:lineRule="auto"/>
        <w:rPr>
          <w:rFonts w:cs="Arial"/>
          <w:noProof/>
          <w:sz w:val="20"/>
        </w:rPr>
      </w:pPr>
    </w:p>
    <w:p w14:paraId="7CA5072E" w14:textId="363E9EEA" w:rsidR="00343C8E" w:rsidRDefault="00343C8E" w:rsidP="00343C8E">
      <w:pPr>
        <w:spacing w:line="240" w:lineRule="auto"/>
        <w:ind w:left="720" w:hanging="720"/>
        <w:rPr>
          <w:rFonts w:cs="Arial"/>
          <w:noProof/>
          <w:sz w:val="20"/>
        </w:rPr>
      </w:pPr>
      <w:bookmarkStart w:id="221" w:name="_ENREF_74"/>
      <w:r>
        <w:rPr>
          <w:rFonts w:cs="Arial"/>
          <w:noProof/>
          <w:sz w:val="20"/>
        </w:rPr>
        <w:t xml:space="preserve">Feinman RD, Pogozelski WK, Astrup A, Bernstein RK, Fine EJ, Westman EC, et al. (2015)  </w:t>
      </w:r>
      <w:r w:rsidRPr="00343C8E">
        <w:rPr>
          <w:rFonts w:cs="Arial"/>
          <w:b/>
          <w:noProof/>
          <w:sz w:val="20"/>
        </w:rPr>
        <w:t>Dietary carbohydrate restriction as the first approach in diabetes management : critical review and evidence base</w:t>
      </w:r>
      <w:r>
        <w:rPr>
          <w:rFonts w:cs="Arial"/>
          <w:noProof/>
          <w:sz w:val="20"/>
        </w:rPr>
        <w:t xml:space="preserve">. </w:t>
      </w:r>
      <w:r w:rsidRPr="00343C8E">
        <w:rPr>
          <w:rFonts w:cs="Arial"/>
          <w:i/>
          <w:noProof/>
          <w:sz w:val="20"/>
        </w:rPr>
        <w:t>Nutrition</w:t>
      </w:r>
      <w:r>
        <w:rPr>
          <w:rFonts w:cs="Arial"/>
          <w:noProof/>
          <w:sz w:val="20"/>
        </w:rPr>
        <w:t xml:space="preserve">. 31 (1):1-13. Available from: </w:t>
      </w:r>
      <w:hyperlink r:id="rId47" w:history="1">
        <w:r w:rsidRPr="00343C8E">
          <w:rPr>
            <w:rStyle w:val="Hyperlink"/>
            <w:rFonts w:cs="Arial"/>
            <w:noProof/>
            <w:sz w:val="20"/>
            <w:szCs w:val="22"/>
          </w:rPr>
          <w:t>http://www.nutritionjrnl.com/article/S0899-9007(14)00332-3/fulltext</w:t>
        </w:r>
      </w:hyperlink>
      <w:r>
        <w:rPr>
          <w:rFonts w:cs="Arial"/>
          <w:noProof/>
          <w:sz w:val="20"/>
        </w:rPr>
        <w:t>.</w:t>
      </w:r>
    </w:p>
    <w:bookmarkEnd w:id="221"/>
    <w:p w14:paraId="4E86FDCA" w14:textId="77777777" w:rsidR="00343C8E" w:rsidRDefault="00343C8E" w:rsidP="00343C8E">
      <w:pPr>
        <w:spacing w:after="0" w:line="240" w:lineRule="auto"/>
        <w:rPr>
          <w:rFonts w:cs="Arial"/>
          <w:noProof/>
          <w:sz w:val="20"/>
        </w:rPr>
      </w:pPr>
    </w:p>
    <w:p w14:paraId="7741404B" w14:textId="77777777" w:rsidR="00343C8E" w:rsidRDefault="00343C8E" w:rsidP="00343C8E">
      <w:pPr>
        <w:spacing w:line="240" w:lineRule="auto"/>
        <w:ind w:left="720" w:hanging="720"/>
        <w:rPr>
          <w:rFonts w:cs="Arial"/>
          <w:noProof/>
          <w:sz w:val="20"/>
        </w:rPr>
      </w:pPr>
      <w:bookmarkStart w:id="222" w:name="_ENREF_75"/>
      <w:r>
        <w:rPr>
          <w:rFonts w:cs="Arial"/>
          <w:noProof/>
          <w:sz w:val="20"/>
        </w:rPr>
        <w:t xml:space="preserve">Fitzsimmons-Craft EE (2011)  </w:t>
      </w:r>
      <w:r w:rsidRPr="00343C8E">
        <w:rPr>
          <w:rFonts w:cs="Arial"/>
          <w:b/>
          <w:noProof/>
          <w:sz w:val="20"/>
        </w:rPr>
        <w:t>Social psychological theories of disordered eating in college women : review and integration</w:t>
      </w:r>
      <w:r>
        <w:rPr>
          <w:rFonts w:cs="Arial"/>
          <w:noProof/>
          <w:sz w:val="20"/>
        </w:rPr>
        <w:t xml:space="preserve">. </w:t>
      </w:r>
      <w:r w:rsidRPr="00343C8E">
        <w:rPr>
          <w:rFonts w:cs="Arial"/>
          <w:i/>
          <w:noProof/>
          <w:sz w:val="20"/>
        </w:rPr>
        <w:t>Clinical Psychology Review</w:t>
      </w:r>
      <w:r>
        <w:rPr>
          <w:rFonts w:cs="Arial"/>
          <w:noProof/>
          <w:sz w:val="20"/>
        </w:rPr>
        <w:t>. 31 (7):1224-37.</w:t>
      </w:r>
    </w:p>
    <w:bookmarkEnd w:id="222"/>
    <w:p w14:paraId="1A8F554A" w14:textId="77777777" w:rsidR="00343C8E" w:rsidRDefault="00343C8E" w:rsidP="00343C8E">
      <w:pPr>
        <w:spacing w:after="0" w:line="240" w:lineRule="auto"/>
        <w:rPr>
          <w:rFonts w:cs="Arial"/>
          <w:noProof/>
          <w:sz w:val="20"/>
        </w:rPr>
      </w:pPr>
    </w:p>
    <w:p w14:paraId="3DC790E8" w14:textId="5F71D3C1" w:rsidR="00343C8E" w:rsidRDefault="00343C8E" w:rsidP="00343C8E">
      <w:pPr>
        <w:spacing w:line="240" w:lineRule="auto"/>
        <w:ind w:left="720" w:hanging="720"/>
        <w:rPr>
          <w:rFonts w:cs="Arial"/>
          <w:noProof/>
          <w:sz w:val="20"/>
        </w:rPr>
      </w:pPr>
      <w:bookmarkStart w:id="223" w:name="_ENREF_76"/>
      <w:r>
        <w:rPr>
          <w:rFonts w:cs="Arial"/>
          <w:noProof/>
          <w:sz w:val="20"/>
        </w:rPr>
        <w:t xml:space="preserve">Foley W (2010)  </w:t>
      </w:r>
      <w:r w:rsidRPr="00343C8E">
        <w:rPr>
          <w:rFonts w:cs="Arial"/>
          <w:b/>
          <w:noProof/>
          <w:sz w:val="20"/>
        </w:rPr>
        <w:t>Family food work : lessons learned from urban Aboriginal women about nutrition promotion</w:t>
      </w:r>
      <w:r>
        <w:rPr>
          <w:rFonts w:cs="Arial"/>
          <w:noProof/>
          <w:sz w:val="20"/>
        </w:rPr>
        <w:t xml:space="preserve">. </w:t>
      </w:r>
      <w:r w:rsidRPr="00343C8E">
        <w:rPr>
          <w:rFonts w:cs="Arial"/>
          <w:i/>
          <w:noProof/>
          <w:sz w:val="20"/>
        </w:rPr>
        <w:t>Australian Journal of Primary Health</w:t>
      </w:r>
      <w:r>
        <w:rPr>
          <w:rFonts w:cs="Arial"/>
          <w:noProof/>
          <w:sz w:val="20"/>
        </w:rPr>
        <w:t xml:space="preserve">. 16 (3):268-74. Available from: </w:t>
      </w:r>
      <w:hyperlink r:id="rId48" w:history="1">
        <w:r w:rsidRPr="00343C8E">
          <w:rPr>
            <w:rStyle w:val="Hyperlink"/>
            <w:rFonts w:cs="Arial"/>
            <w:noProof/>
            <w:sz w:val="20"/>
            <w:szCs w:val="22"/>
          </w:rPr>
          <w:t>http://www.publish.csiro.au/nid/261/paper/PY10004.htm</w:t>
        </w:r>
      </w:hyperlink>
      <w:r>
        <w:rPr>
          <w:rFonts w:cs="Arial"/>
          <w:noProof/>
          <w:sz w:val="20"/>
        </w:rPr>
        <w:t>.</w:t>
      </w:r>
    </w:p>
    <w:bookmarkEnd w:id="223"/>
    <w:p w14:paraId="52B279DE" w14:textId="77777777" w:rsidR="00343C8E" w:rsidRDefault="00343C8E" w:rsidP="00343C8E">
      <w:pPr>
        <w:spacing w:after="0" w:line="240" w:lineRule="auto"/>
        <w:rPr>
          <w:rFonts w:cs="Arial"/>
          <w:noProof/>
          <w:sz w:val="20"/>
        </w:rPr>
      </w:pPr>
    </w:p>
    <w:p w14:paraId="0E2D0910" w14:textId="016561B0" w:rsidR="00343C8E" w:rsidRDefault="00343C8E" w:rsidP="00343C8E">
      <w:pPr>
        <w:spacing w:line="240" w:lineRule="auto"/>
        <w:ind w:left="720" w:hanging="720"/>
        <w:rPr>
          <w:rFonts w:cs="Arial"/>
          <w:noProof/>
          <w:sz w:val="20"/>
        </w:rPr>
      </w:pPr>
      <w:bookmarkStart w:id="224" w:name="_ENREF_77"/>
      <w:r>
        <w:rPr>
          <w:rFonts w:cs="Arial"/>
          <w:noProof/>
          <w:sz w:val="20"/>
        </w:rPr>
        <w:t xml:space="preserve">Forouzanfar MH, Afshin A, Alexander LT, Anderson HR, Bhutta ZA, Biryukov S, et al. (2016)  </w:t>
      </w:r>
      <w:r w:rsidRPr="00343C8E">
        <w:rPr>
          <w:rFonts w:cs="Arial"/>
          <w:b/>
          <w:noProof/>
          <w:sz w:val="20"/>
        </w:rPr>
        <w:t>Global, regional, and national comparative risk assessment of 79 behavioural, environmental and occupational, and metabolic risks or clusters of risks, 1990&amp;#x2013;2015: a systematic analysis for the Global Burden of Disease Study 2015</w:t>
      </w:r>
      <w:r>
        <w:rPr>
          <w:rFonts w:cs="Arial"/>
          <w:noProof/>
          <w:sz w:val="20"/>
        </w:rPr>
        <w:t xml:space="preserve">. </w:t>
      </w:r>
      <w:r w:rsidRPr="00343C8E">
        <w:rPr>
          <w:rFonts w:cs="Arial"/>
          <w:i/>
          <w:noProof/>
          <w:sz w:val="20"/>
        </w:rPr>
        <w:t>The Lancet</w:t>
      </w:r>
      <w:r>
        <w:rPr>
          <w:rFonts w:cs="Arial"/>
          <w:noProof/>
          <w:sz w:val="20"/>
        </w:rPr>
        <w:t xml:space="preserve">. 388 (10053):1659-724;  [cited 2017/01/12]. Available from: </w:t>
      </w:r>
      <w:hyperlink r:id="rId49" w:history="1">
        <w:r w:rsidRPr="00343C8E">
          <w:rPr>
            <w:rStyle w:val="Hyperlink"/>
            <w:rFonts w:cs="Arial"/>
            <w:noProof/>
            <w:sz w:val="20"/>
            <w:szCs w:val="22"/>
          </w:rPr>
          <w:t>http://dx.doi.org/10.1016/S0140-6736(16)31679-8</w:t>
        </w:r>
      </w:hyperlink>
      <w:r>
        <w:rPr>
          <w:rFonts w:cs="Arial"/>
          <w:noProof/>
          <w:sz w:val="20"/>
        </w:rPr>
        <w:t>.</w:t>
      </w:r>
    </w:p>
    <w:bookmarkEnd w:id="224"/>
    <w:p w14:paraId="4705BAA3" w14:textId="77777777" w:rsidR="00343C8E" w:rsidRDefault="00343C8E" w:rsidP="00343C8E">
      <w:pPr>
        <w:spacing w:after="0" w:line="240" w:lineRule="auto"/>
        <w:rPr>
          <w:rFonts w:cs="Arial"/>
          <w:noProof/>
          <w:sz w:val="20"/>
        </w:rPr>
      </w:pPr>
    </w:p>
    <w:p w14:paraId="56239DF0" w14:textId="77777777" w:rsidR="00343C8E" w:rsidRDefault="00343C8E" w:rsidP="00343C8E">
      <w:pPr>
        <w:spacing w:line="240" w:lineRule="auto"/>
        <w:ind w:left="720" w:hanging="720"/>
        <w:rPr>
          <w:rFonts w:cs="Arial"/>
          <w:noProof/>
          <w:sz w:val="20"/>
        </w:rPr>
      </w:pPr>
      <w:bookmarkStart w:id="225" w:name="_ENREF_78"/>
      <w:r>
        <w:rPr>
          <w:rFonts w:cs="Arial"/>
          <w:noProof/>
          <w:sz w:val="20"/>
        </w:rPr>
        <w:t xml:space="preserve">Fraser S (2013)  </w:t>
      </w:r>
      <w:r w:rsidRPr="00343C8E">
        <w:rPr>
          <w:rFonts w:cs="Arial"/>
          <w:b/>
          <w:noProof/>
          <w:sz w:val="20"/>
        </w:rPr>
        <w:t>Junk : overeating and obesity and the neuroscience of addiction</w:t>
      </w:r>
      <w:r>
        <w:rPr>
          <w:rFonts w:cs="Arial"/>
          <w:noProof/>
          <w:sz w:val="20"/>
        </w:rPr>
        <w:t xml:space="preserve"> [Article]. </w:t>
      </w:r>
      <w:r w:rsidRPr="00343C8E">
        <w:rPr>
          <w:rFonts w:cs="Arial"/>
          <w:i/>
          <w:noProof/>
          <w:sz w:val="20"/>
        </w:rPr>
        <w:t>Addiction Research and Theory</w:t>
      </w:r>
      <w:r>
        <w:rPr>
          <w:rFonts w:cs="Arial"/>
          <w:noProof/>
          <w:sz w:val="20"/>
        </w:rPr>
        <w:t>. 21 (6):496-506.</w:t>
      </w:r>
    </w:p>
    <w:bookmarkEnd w:id="225"/>
    <w:p w14:paraId="4A3EF542" w14:textId="77777777" w:rsidR="00343C8E" w:rsidRDefault="00343C8E" w:rsidP="00343C8E">
      <w:pPr>
        <w:spacing w:after="0" w:line="240" w:lineRule="auto"/>
        <w:rPr>
          <w:rFonts w:cs="Arial"/>
          <w:noProof/>
          <w:sz w:val="20"/>
        </w:rPr>
      </w:pPr>
    </w:p>
    <w:p w14:paraId="64D1BDD4" w14:textId="1DCEA898" w:rsidR="00343C8E" w:rsidRDefault="00343C8E" w:rsidP="00343C8E">
      <w:pPr>
        <w:spacing w:line="240" w:lineRule="auto"/>
        <w:ind w:left="720" w:hanging="720"/>
        <w:rPr>
          <w:rFonts w:cs="Arial"/>
          <w:noProof/>
          <w:sz w:val="20"/>
        </w:rPr>
      </w:pPr>
      <w:bookmarkStart w:id="226" w:name="_ENREF_79"/>
      <w:r>
        <w:rPr>
          <w:rFonts w:cs="Arial"/>
          <w:noProof/>
          <w:sz w:val="20"/>
        </w:rPr>
        <w:t xml:space="preserve">Fry CL (2012)  </w:t>
      </w:r>
      <w:r w:rsidRPr="00343C8E">
        <w:rPr>
          <w:rFonts w:cs="Arial"/>
          <w:b/>
          <w:noProof/>
          <w:sz w:val="20"/>
        </w:rPr>
        <w:t>Ethical issues in obesity interventions for populations</w:t>
      </w:r>
      <w:r>
        <w:rPr>
          <w:rFonts w:cs="Arial"/>
          <w:noProof/>
          <w:sz w:val="20"/>
        </w:rPr>
        <w:t xml:space="preserve">. </w:t>
      </w:r>
      <w:r w:rsidRPr="00343C8E">
        <w:rPr>
          <w:rFonts w:cs="Arial"/>
          <w:i/>
          <w:noProof/>
          <w:sz w:val="20"/>
        </w:rPr>
        <w:t>NSW Public Health Bulletin</w:t>
      </w:r>
      <w:r>
        <w:rPr>
          <w:rFonts w:cs="Arial"/>
          <w:noProof/>
          <w:sz w:val="20"/>
        </w:rPr>
        <w:t xml:space="preserve">. 23 (5-6):116-9. Available from: </w:t>
      </w:r>
      <w:hyperlink r:id="rId50" w:history="1">
        <w:r w:rsidRPr="00343C8E">
          <w:rPr>
            <w:rStyle w:val="Hyperlink"/>
            <w:rFonts w:cs="Arial"/>
            <w:noProof/>
            <w:sz w:val="20"/>
            <w:szCs w:val="22"/>
          </w:rPr>
          <w:t>http://www.publish.csiro.au/paper/NB12062.htm</w:t>
        </w:r>
      </w:hyperlink>
      <w:r>
        <w:rPr>
          <w:rFonts w:cs="Arial"/>
          <w:noProof/>
          <w:sz w:val="20"/>
        </w:rPr>
        <w:t>.</w:t>
      </w:r>
    </w:p>
    <w:bookmarkEnd w:id="226"/>
    <w:p w14:paraId="1F49A002" w14:textId="77777777" w:rsidR="00343C8E" w:rsidRDefault="00343C8E" w:rsidP="00343C8E">
      <w:pPr>
        <w:spacing w:after="0" w:line="240" w:lineRule="auto"/>
        <w:rPr>
          <w:rFonts w:cs="Arial"/>
          <w:noProof/>
          <w:sz w:val="20"/>
        </w:rPr>
      </w:pPr>
    </w:p>
    <w:p w14:paraId="40A0A015" w14:textId="6FF877C0" w:rsidR="00343C8E" w:rsidRDefault="00343C8E" w:rsidP="00343C8E">
      <w:pPr>
        <w:spacing w:line="240" w:lineRule="auto"/>
        <w:ind w:left="720" w:hanging="720"/>
        <w:rPr>
          <w:rFonts w:cs="Arial"/>
          <w:noProof/>
          <w:sz w:val="20"/>
        </w:rPr>
      </w:pPr>
      <w:bookmarkStart w:id="227" w:name="_ENREF_80"/>
      <w:r>
        <w:rPr>
          <w:rFonts w:cs="Arial"/>
          <w:noProof/>
          <w:sz w:val="20"/>
        </w:rPr>
        <w:t xml:space="preserve">Garnggulkpuy J (2017)  </w:t>
      </w:r>
      <w:r w:rsidRPr="00343C8E">
        <w:rPr>
          <w:rFonts w:cs="Arial"/>
          <w:b/>
          <w:noProof/>
          <w:sz w:val="20"/>
        </w:rPr>
        <w:t>We can revive our story if we blend Indigenous knowledge with western nutrition</w:t>
      </w:r>
      <w:r>
        <w:rPr>
          <w:rFonts w:cs="Arial"/>
          <w:noProof/>
          <w:sz w:val="20"/>
        </w:rPr>
        <w:t xml:space="preserve">. </w:t>
      </w:r>
      <w:r w:rsidRPr="00343C8E">
        <w:rPr>
          <w:rFonts w:cs="Arial"/>
          <w:i/>
          <w:noProof/>
          <w:sz w:val="20"/>
        </w:rPr>
        <w:t>The Guardian</w:t>
      </w:r>
      <w:r>
        <w:rPr>
          <w:rFonts w:cs="Arial"/>
          <w:noProof/>
          <w:sz w:val="20"/>
        </w:rPr>
        <w:t xml:space="preserve"> (Jul 18). Available from: https://</w:t>
      </w:r>
      <w:hyperlink r:id="rId51" w:history="1">
        <w:r w:rsidRPr="00343C8E">
          <w:rPr>
            <w:rStyle w:val="Hyperlink"/>
            <w:rFonts w:cs="Arial"/>
            <w:noProof/>
            <w:sz w:val="20"/>
            <w:szCs w:val="22"/>
          </w:rPr>
          <w:t>www.theguardian.com/commentisfree/2017/jul/18/we-can-revive-our-story-if-we-blend-indigenous-knowledge-with-western-nutrition</w:t>
        </w:r>
      </w:hyperlink>
      <w:r>
        <w:rPr>
          <w:rFonts w:cs="Arial"/>
          <w:noProof/>
          <w:sz w:val="20"/>
        </w:rPr>
        <w:t>.</w:t>
      </w:r>
    </w:p>
    <w:bookmarkEnd w:id="227"/>
    <w:p w14:paraId="01798DA0" w14:textId="77777777" w:rsidR="00343C8E" w:rsidRDefault="00343C8E" w:rsidP="00343C8E">
      <w:pPr>
        <w:spacing w:after="0" w:line="240" w:lineRule="auto"/>
        <w:rPr>
          <w:rFonts w:cs="Arial"/>
          <w:noProof/>
          <w:sz w:val="20"/>
        </w:rPr>
      </w:pPr>
    </w:p>
    <w:p w14:paraId="2B08C44C" w14:textId="77777777" w:rsidR="00343C8E" w:rsidRDefault="00343C8E" w:rsidP="00343C8E">
      <w:pPr>
        <w:spacing w:line="240" w:lineRule="auto"/>
        <w:ind w:left="720" w:hanging="720"/>
        <w:rPr>
          <w:rFonts w:cs="Arial"/>
          <w:noProof/>
          <w:sz w:val="20"/>
        </w:rPr>
      </w:pPr>
      <w:bookmarkStart w:id="228" w:name="_ENREF_81"/>
      <w:r>
        <w:rPr>
          <w:rFonts w:cs="Arial"/>
          <w:noProof/>
          <w:sz w:val="20"/>
        </w:rPr>
        <w:t xml:space="preserve">Gomersall S, Dobson A, Brown W (2014)  </w:t>
      </w:r>
      <w:r w:rsidRPr="00343C8E">
        <w:rPr>
          <w:rFonts w:cs="Arial"/>
          <w:b/>
          <w:noProof/>
          <w:sz w:val="20"/>
        </w:rPr>
        <w:t>Weight gain, overweight, and obesity : determinants and health outcomes from the Australian Longitudinal Study on Women’s Health</w:t>
      </w:r>
      <w:r>
        <w:rPr>
          <w:rFonts w:cs="Arial"/>
          <w:noProof/>
          <w:sz w:val="20"/>
        </w:rPr>
        <w:t xml:space="preserve">. </w:t>
      </w:r>
      <w:r w:rsidRPr="00343C8E">
        <w:rPr>
          <w:rFonts w:cs="Arial"/>
          <w:i/>
          <w:noProof/>
          <w:sz w:val="20"/>
        </w:rPr>
        <w:t>Current obesity reports</w:t>
      </w:r>
      <w:r>
        <w:rPr>
          <w:rFonts w:cs="Arial"/>
          <w:noProof/>
          <w:sz w:val="20"/>
        </w:rPr>
        <w:t>. 3 (1):46-53.</w:t>
      </w:r>
    </w:p>
    <w:bookmarkEnd w:id="228"/>
    <w:p w14:paraId="0A4C8D7E" w14:textId="77777777" w:rsidR="00343C8E" w:rsidRDefault="00343C8E" w:rsidP="00343C8E">
      <w:pPr>
        <w:spacing w:after="0" w:line="240" w:lineRule="auto"/>
        <w:rPr>
          <w:rFonts w:cs="Arial"/>
          <w:noProof/>
          <w:sz w:val="20"/>
        </w:rPr>
      </w:pPr>
    </w:p>
    <w:p w14:paraId="13016D74" w14:textId="77777777" w:rsidR="00343C8E" w:rsidRDefault="00343C8E" w:rsidP="00343C8E">
      <w:pPr>
        <w:spacing w:line="240" w:lineRule="auto"/>
        <w:ind w:left="720" w:hanging="720"/>
        <w:rPr>
          <w:rFonts w:cs="Arial"/>
          <w:noProof/>
          <w:sz w:val="20"/>
        </w:rPr>
      </w:pPr>
      <w:bookmarkStart w:id="229" w:name="_ENREF_82"/>
      <w:r>
        <w:rPr>
          <w:rFonts w:cs="Arial"/>
          <w:noProof/>
          <w:sz w:val="20"/>
        </w:rPr>
        <w:t xml:space="preserve">Gonçalves SF, Silva E, Gomes AR (2015)  </w:t>
      </w:r>
      <w:r w:rsidRPr="00343C8E">
        <w:rPr>
          <w:rFonts w:cs="Arial"/>
          <w:b/>
          <w:noProof/>
          <w:sz w:val="20"/>
        </w:rPr>
        <w:t>The influence of BMI and predictors of disordered eating and life satisfaction on postmenopausal women</w:t>
      </w:r>
      <w:r>
        <w:rPr>
          <w:rFonts w:cs="Arial"/>
          <w:noProof/>
          <w:sz w:val="20"/>
        </w:rPr>
        <w:t xml:space="preserve">. </w:t>
      </w:r>
      <w:r w:rsidRPr="00343C8E">
        <w:rPr>
          <w:rFonts w:cs="Arial"/>
          <w:i/>
          <w:noProof/>
          <w:sz w:val="20"/>
        </w:rPr>
        <w:t>Journal of Women and Aging</w:t>
      </w:r>
      <w:r>
        <w:rPr>
          <w:rFonts w:cs="Arial"/>
          <w:noProof/>
          <w:sz w:val="20"/>
        </w:rPr>
        <w:t>. 27 (2):140-56.</w:t>
      </w:r>
    </w:p>
    <w:bookmarkEnd w:id="229"/>
    <w:p w14:paraId="3ACD1DCB" w14:textId="77777777" w:rsidR="00343C8E" w:rsidRDefault="00343C8E" w:rsidP="00343C8E">
      <w:pPr>
        <w:spacing w:after="0" w:line="240" w:lineRule="auto"/>
        <w:rPr>
          <w:rFonts w:cs="Arial"/>
          <w:noProof/>
          <w:sz w:val="20"/>
        </w:rPr>
      </w:pPr>
    </w:p>
    <w:p w14:paraId="14CBDE1D" w14:textId="77777777" w:rsidR="00343C8E" w:rsidRDefault="00343C8E" w:rsidP="00343C8E">
      <w:pPr>
        <w:spacing w:line="240" w:lineRule="auto"/>
        <w:ind w:left="720" w:hanging="720"/>
        <w:rPr>
          <w:rFonts w:cs="Arial"/>
          <w:noProof/>
          <w:sz w:val="20"/>
        </w:rPr>
      </w:pPr>
      <w:bookmarkStart w:id="230" w:name="_ENREF_83"/>
      <w:r>
        <w:rPr>
          <w:rFonts w:cs="Arial"/>
          <w:noProof/>
          <w:sz w:val="20"/>
        </w:rPr>
        <w:t xml:space="preserve">Gough M, Lippert A (2015)  </w:t>
      </w:r>
      <w:r w:rsidRPr="00343C8E">
        <w:rPr>
          <w:rFonts w:cs="Arial"/>
          <w:b/>
          <w:noProof/>
          <w:sz w:val="20"/>
        </w:rPr>
        <w:t>How much do health-related behaviors explain the relationship between poverty and obesity among mothers?</w:t>
      </w:r>
      <w:r>
        <w:rPr>
          <w:rFonts w:cs="Arial"/>
          <w:noProof/>
          <w:sz w:val="20"/>
        </w:rPr>
        <w:t xml:space="preserve"> </w:t>
      </w:r>
      <w:r w:rsidRPr="00343C8E">
        <w:rPr>
          <w:rFonts w:cs="Arial"/>
          <w:i/>
          <w:noProof/>
          <w:sz w:val="20"/>
        </w:rPr>
        <w:t>Conference Papers -- American Sociological Association</w:t>
      </w:r>
      <w:r>
        <w:rPr>
          <w:rFonts w:cs="Arial"/>
          <w:noProof/>
          <w:sz w:val="20"/>
        </w:rPr>
        <w:t>:1-20.</w:t>
      </w:r>
    </w:p>
    <w:bookmarkEnd w:id="230"/>
    <w:p w14:paraId="70C1917A" w14:textId="77777777" w:rsidR="00343C8E" w:rsidRDefault="00343C8E" w:rsidP="00343C8E">
      <w:pPr>
        <w:spacing w:after="0" w:line="240" w:lineRule="auto"/>
        <w:rPr>
          <w:rFonts w:cs="Arial"/>
          <w:noProof/>
          <w:sz w:val="20"/>
        </w:rPr>
      </w:pPr>
    </w:p>
    <w:p w14:paraId="34E05959" w14:textId="77777777" w:rsidR="00343C8E" w:rsidRDefault="00343C8E" w:rsidP="00343C8E">
      <w:pPr>
        <w:spacing w:line="240" w:lineRule="auto"/>
        <w:ind w:left="720" w:hanging="720"/>
        <w:rPr>
          <w:rFonts w:cs="Arial"/>
          <w:noProof/>
          <w:sz w:val="20"/>
        </w:rPr>
      </w:pPr>
      <w:bookmarkStart w:id="231" w:name="_ENREF_84"/>
      <w:r>
        <w:rPr>
          <w:rFonts w:cs="Arial"/>
          <w:noProof/>
          <w:sz w:val="20"/>
        </w:rPr>
        <w:t xml:space="preserve">Gram M, Blichfeldt BS (2014)  </w:t>
      </w:r>
      <w:r w:rsidRPr="00343C8E">
        <w:rPr>
          <w:rFonts w:cs="Arial"/>
          <w:b/>
          <w:noProof/>
          <w:sz w:val="20"/>
        </w:rPr>
        <w:t>When bad food happens to good intentions : female students' food dilemmas</w:t>
      </w:r>
      <w:r>
        <w:rPr>
          <w:rFonts w:cs="Arial"/>
          <w:noProof/>
          <w:sz w:val="20"/>
        </w:rPr>
        <w:t xml:space="preserve"> [Article]. </w:t>
      </w:r>
      <w:r w:rsidRPr="00343C8E">
        <w:rPr>
          <w:rFonts w:cs="Arial"/>
          <w:i/>
          <w:noProof/>
          <w:sz w:val="20"/>
        </w:rPr>
        <w:t>Journal of Youth Studies</w:t>
      </w:r>
      <w:r>
        <w:rPr>
          <w:rFonts w:cs="Arial"/>
          <w:noProof/>
          <w:sz w:val="20"/>
        </w:rPr>
        <w:t>. 17 (8):982-97.</w:t>
      </w:r>
    </w:p>
    <w:bookmarkEnd w:id="231"/>
    <w:p w14:paraId="617832D7" w14:textId="77777777" w:rsidR="00343C8E" w:rsidRDefault="00343C8E" w:rsidP="00343C8E">
      <w:pPr>
        <w:spacing w:after="0" w:line="240" w:lineRule="auto"/>
        <w:rPr>
          <w:rFonts w:cs="Arial"/>
          <w:noProof/>
          <w:sz w:val="20"/>
        </w:rPr>
      </w:pPr>
    </w:p>
    <w:p w14:paraId="6128699E" w14:textId="77777777" w:rsidR="00343C8E" w:rsidRDefault="00343C8E" w:rsidP="00343C8E">
      <w:pPr>
        <w:spacing w:line="240" w:lineRule="auto"/>
        <w:ind w:left="720" w:hanging="720"/>
        <w:rPr>
          <w:rFonts w:cs="Arial"/>
          <w:noProof/>
          <w:sz w:val="20"/>
        </w:rPr>
      </w:pPr>
      <w:bookmarkStart w:id="232" w:name="_ENREF_85"/>
      <w:r>
        <w:rPr>
          <w:rFonts w:cs="Arial"/>
          <w:noProof/>
          <w:sz w:val="20"/>
        </w:rPr>
        <w:t xml:space="preserve">Guest J, Bilgin A, Pearce R, Baines S, Zeuschner C, Rossignol-Grant CL, et al. (2010)  </w:t>
      </w:r>
      <w:r w:rsidRPr="00343C8E">
        <w:rPr>
          <w:rFonts w:cs="Arial"/>
          <w:b/>
          <w:noProof/>
          <w:sz w:val="20"/>
        </w:rPr>
        <w:t>Evidence for under-nutrition in adolescent females using routine dieting practices</w:t>
      </w:r>
      <w:r>
        <w:rPr>
          <w:rFonts w:cs="Arial"/>
          <w:noProof/>
          <w:sz w:val="20"/>
        </w:rPr>
        <w:t xml:space="preserve">. </w:t>
      </w:r>
      <w:r w:rsidRPr="00343C8E">
        <w:rPr>
          <w:rFonts w:cs="Arial"/>
          <w:i/>
          <w:noProof/>
          <w:sz w:val="20"/>
        </w:rPr>
        <w:t>Asia Pacific Journal of Clinical Nutrition</w:t>
      </w:r>
      <w:r>
        <w:rPr>
          <w:rFonts w:cs="Arial"/>
          <w:noProof/>
          <w:sz w:val="20"/>
        </w:rPr>
        <w:t>. 19 (4):526-33.</w:t>
      </w:r>
    </w:p>
    <w:bookmarkEnd w:id="232"/>
    <w:p w14:paraId="59176CA8" w14:textId="77777777" w:rsidR="00343C8E" w:rsidRDefault="00343C8E" w:rsidP="00343C8E">
      <w:pPr>
        <w:spacing w:after="0" w:line="240" w:lineRule="auto"/>
        <w:rPr>
          <w:rFonts w:cs="Arial"/>
          <w:noProof/>
          <w:sz w:val="20"/>
        </w:rPr>
      </w:pPr>
    </w:p>
    <w:p w14:paraId="40571E42" w14:textId="77777777" w:rsidR="00343C8E" w:rsidRDefault="00343C8E" w:rsidP="00343C8E">
      <w:pPr>
        <w:spacing w:line="240" w:lineRule="auto"/>
        <w:ind w:left="720" w:hanging="720"/>
        <w:rPr>
          <w:rFonts w:cs="Arial"/>
          <w:noProof/>
          <w:sz w:val="20"/>
        </w:rPr>
      </w:pPr>
      <w:bookmarkStart w:id="233" w:name="_ENREF_86"/>
      <w:r>
        <w:rPr>
          <w:rFonts w:cs="Arial"/>
          <w:noProof/>
          <w:sz w:val="20"/>
        </w:rPr>
        <w:t xml:space="preserve">Hall L, Colantonio A, Yoshida K (2003)  </w:t>
      </w:r>
      <w:r w:rsidRPr="00343C8E">
        <w:rPr>
          <w:rFonts w:cs="Arial"/>
          <w:b/>
          <w:noProof/>
          <w:sz w:val="20"/>
        </w:rPr>
        <w:t>Barriers to nutrition as a health promotion practice for women with disabilities</w:t>
      </w:r>
      <w:r>
        <w:rPr>
          <w:rFonts w:cs="Arial"/>
          <w:noProof/>
          <w:sz w:val="20"/>
        </w:rPr>
        <w:t xml:space="preserve">. </w:t>
      </w:r>
      <w:r w:rsidRPr="00343C8E">
        <w:rPr>
          <w:rFonts w:cs="Arial"/>
          <w:i/>
          <w:noProof/>
          <w:sz w:val="20"/>
        </w:rPr>
        <w:t>International Journal of Rehabilitation Research</w:t>
      </w:r>
      <w:r>
        <w:rPr>
          <w:rFonts w:cs="Arial"/>
          <w:noProof/>
          <w:sz w:val="20"/>
        </w:rPr>
        <w:t>. 26:245-7.</w:t>
      </w:r>
    </w:p>
    <w:bookmarkEnd w:id="233"/>
    <w:p w14:paraId="0AEF5041" w14:textId="77777777" w:rsidR="00343C8E" w:rsidRDefault="00343C8E" w:rsidP="00343C8E">
      <w:pPr>
        <w:spacing w:after="0" w:line="240" w:lineRule="auto"/>
        <w:rPr>
          <w:rFonts w:cs="Arial"/>
          <w:noProof/>
          <w:sz w:val="20"/>
        </w:rPr>
      </w:pPr>
    </w:p>
    <w:p w14:paraId="1FD670D9" w14:textId="0E73EF22" w:rsidR="00343C8E" w:rsidRDefault="00343C8E" w:rsidP="00343C8E">
      <w:pPr>
        <w:spacing w:line="240" w:lineRule="auto"/>
        <w:ind w:left="720" w:hanging="720"/>
        <w:rPr>
          <w:rFonts w:cs="Arial"/>
          <w:noProof/>
          <w:sz w:val="20"/>
        </w:rPr>
      </w:pPr>
      <w:bookmarkStart w:id="234" w:name="_ENREF_87"/>
      <w:r>
        <w:rPr>
          <w:rFonts w:cs="Arial"/>
          <w:noProof/>
          <w:sz w:val="20"/>
        </w:rPr>
        <w:t xml:space="preserve">Han E (2015)  </w:t>
      </w:r>
      <w:r w:rsidRPr="00343C8E">
        <w:rPr>
          <w:rFonts w:cs="Arial"/>
          <w:b/>
          <w:noProof/>
          <w:sz w:val="20"/>
        </w:rPr>
        <w:t>Health star ratings is the world's best food labelling system, say experts</w:t>
      </w:r>
      <w:r>
        <w:rPr>
          <w:rFonts w:cs="Arial"/>
          <w:noProof/>
          <w:sz w:val="20"/>
        </w:rPr>
        <w:t xml:space="preserve">. </w:t>
      </w:r>
      <w:r w:rsidRPr="00343C8E">
        <w:rPr>
          <w:rFonts w:cs="Arial"/>
          <w:i/>
          <w:noProof/>
          <w:sz w:val="20"/>
        </w:rPr>
        <w:t>Sydney Morning Herald</w:t>
      </w:r>
      <w:r>
        <w:rPr>
          <w:rFonts w:cs="Arial"/>
          <w:noProof/>
          <w:sz w:val="20"/>
        </w:rPr>
        <w:t xml:space="preserve"> (Oct 29):1. Available from: </w:t>
      </w:r>
      <w:hyperlink r:id="rId52" w:history="1">
        <w:r w:rsidRPr="00343C8E">
          <w:rPr>
            <w:rStyle w:val="Hyperlink"/>
            <w:rFonts w:cs="Arial"/>
            <w:noProof/>
            <w:sz w:val="20"/>
            <w:szCs w:val="22"/>
          </w:rPr>
          <w:t>http://www.smh.com.au/business/consumer-affairs/health-star-ratings-is-the-worlds-best-food-labelling-system-say-experts-20161028-gscv7p.html</w:t>
        </w:r>
      </w:hyperlink>
      <w:r>
        <w:rPr>
          <w:rFonts w:cs="Arial"/>
          <w:noProof/>
          <w:sz w:val="20"/>
        </w:rPr>
        <w:t>.</w:t>
      </w:r>
    </w:p>
    <w:bookmarkEnd w:id="234"/>
    <w:p w14:paraId="14BDE404" w14:textId="77777777" w:rsidR="00343C8E" w:rsidRDefault="00343C8E" w:rsidP="00343C8E">
      <w:pPr>
        <w:spacing w:after="0" w:line="240" w:lineRule="auto"/>
        <w:rPr>
          <w:rFonts w:cs="Arial"/>
          <w:noProof/>
          <w:sz w:val="20"/>
        </w:rPr>
      </w:pPr>
    </w:p>
    <w:p w14:paraId="12468BF3" w14:textId="77777777" w:rsidR="00343C8E" w:rsidRDefault="00343C8E" w:rsidP="00343C8E">
      <w:pPr>
        <w:spacing w:line="240" w:lineRule="auto"/>
        <w:ind w:left="720" w:hanging="720"/>
        <w:rPr>
          <w:rFonts w:cs="Arial"/>
          <w:noProof/>
          <w:sz w:val="20"/>
        </w:rPr>
      </w:pPr>
      <w:bookmarkStart w:id="235" w:name="_ENREF_88"/>
      <w:r>
        <w:rPr>
          <w:rFonts w:cs="Arial"/>
          <w:noProof/>
          <w:sz w:val="20"/>
        </w:rPr>
        <w:t xml:space="preserve">Harman V, Cappellini B (2015)  </w:t>
      </w:r>
      <w:r w:rsidRPr="00343C8E">
        <w:rPr>
          <w:rFonts w:cs="Arial"/>
          <w:b/>
          <w:noProof/>
          <w:sz w:val="20"/>
        </w:rPr>
        <w:t>Mothers on display : lunchboxes, social class and moral accountability</w:t>
      </w:r>
      <w:r>
        <w:rPr>
          <w:rFonts w:cs="Arial"/>
          <w:noProof/>
          <w:sz w:val="20"/>
        </w:rPr>
        <w:t xml:space="preserve">. </w:t>
      </w:r>
      <w:r w:rsidRPr="00343C8E">
        <w:rPr>
          <w:rFonts w:cs="Arial"/>
          <w:i/>
          <w:noProof/>
          <w:sz w:val="20"/>
        </w:rPr>
        <w:t>Sociology</w:t>
      </w:r>
      <w:r>
        <w:rPr>
          <w:rFonts w:cs="Arial"/>
          <w:noProof/>
          <w:sz w:val="20"/>
        </w:rPr>
        <w:t>. 49 (4):764-81.</w:t>
      </w:r>
    </w:p>
    <w:bookmarkEnd w:id="235"/>
    <w:p w14:paraId="696868C0" w14:textId="77777777" w:rsidR="00343C8E" w:rsidRDefault="00343C8E" w:rsidP="00343C8E">
      <w:pPr>
        <w:spacing w:after="0" w:line="240" w:lineRule="auto"/>
        <w:rPr>
          <w:rFonts w:cs="Arial"/>
          <w:noProof/>
          <w:sz w:val="20"/>
        </w:rPr>
      </w:pPr>
    </w:p>
    <w:p w14:paraId="175B94FF" w14:textId="77777777" w:rsidR="00343C8E" w:rsidRDefault="00343C8E" w:rsidP="00343C8E">
      <w:pPr>
        <w:spacing w:line="240" w:lineRule="auto"/>
        <w:ind w:left="720" w:hanging="720"/>
        <w:rPr>
          <w:rFonts w:cs="Arial"/>
          <w:noProof/>
          <w:sz w:val="20"/>
        </w:rPr>
      </w:pPr>
      <w:bookmarkStart w:id="236" w:name="_ENREF_89"/>
      <w:r>
        <w:rPr>
          <w:rFonts w:cs="Arial"/>
          <w:noProof/>
          <w:sz w:val="20"/>
        </w:rPr>
        <w:t xml:space="preserve">Harris D, Giuffre P, Hornbuckle J (2011)  </w:t>
      </w:r>
      <w:r w:rsidRPr="00343C8E">
        <w:rPr>
          <w:rFonts w:cs="Arial"/>
          <w:b/>
          <w:noProof/>
          <w:sz w:val="20"/>
        </w:rPr>
        <w:t>Great chefs or great dishes? : a gendered analysis of media within a creative occupation</w:t>
      </w:r>
      <w:r>
        <w:rPr>
          <w:rFonts w:cs="Arial"/>
          <w:noProof/>
          <w:sz w:val="20"/>
        </w:rPr>
        <w:t xml:space="preserve">. </w:t>
      </w:r>
      <w:r w:rsidRPr="00343C8E">
        <w:rPr>
          <w:rFonts w:cs="Arial"/>
          <w:i/>
          <w:noProof/>
          <w:sz w:val="20"/>
        </w:rPr>
        <w:t>Conference Papers -- American Sociological Association</w:t>
      </w:r>
      <w:r>
        <w:rPr>
          <w:rFonts w:cs="Arial"/>
          <w:noProof/>
          <w:sz w:val="20"/>
        </w:rPr>
        <w:t>. :1368-.</w:t>
      </w:r>
    </w:p>
    <w:bookmarkEnd w:id="236"/>
    <w:p w14:paraId="69E1E6EE" w14:textId="77777777" w:rsidR="00343C8E" w:rsidRDefault="00343C8E" w:rsidP="00343C8E">
      <w:pPr>
        <w:spacing w:after="0" w:line="240" w:lineRule="auto"/>
        <w:rPr>
          <w:rFonts w:cs="Arial"/>
          <w:noProof/>
          <w:sz w:val="20"/>
        </w:rPr>
      </w:pPr>
    </w:p>
    <w:p w14:paraId="7B03602F" w14:textId="56E4BF65" w:rsidR="00343C8E" w:rsidRDefault="00343C8E" w:rsidP="00343C8E">
      <w:pPr>
        <w:spacing w:line="240" w:lineRule="auto"/>
        <w:ind w:left="720" w:hanging="720"/>
        <w:rPr>
          <w:rFonts w:cs="Arial"/>
          <w:noProof/>
          <w:sz w:val="20"/>
        </w:rPr>
      </w:pPr>
      <w:bookmarkStart w:id="237" w:name="_ENREF_90"/>
      <w:r>
        <w:rPr>
          <w:rFonts w:cs="Arial"/>
          <w:noProof/>
          <w:sz w:val="20"/>
        </w:rPr>
        <w:t xml:space="preserve">Hay P, Williams SE (2013)  </w:t>
      </w:r>
      <w:r w:rsidRPr="00343C8E">
        <w:rPr>
          <w:rFonts w:cs="Arial"/>
          <w:b/>
          <w:noProof/>
          <w:sz w:val="20"/>
        </w:rPr>
        <w:t>Exploring relationships over time between psychological distress, perceived stress, life events and immature defense style on disordered eating pathology</w:t>
      </w:r>
      <w:r>
        <w:rPr>
          <w:rFonts w:cs="Arial"/>
          <w:noProof/>
          <w:sz w:val="20"/>
        </w:rPr>
        <w:t xml:space="preserve">. </w:t>
      </w:r>
      <w:r w:rsidRPr="00343C8E">
        <w:rPr>
          <w:rFonts w:cs="Arial"/>
          <w:i/>
          <w:noProof/>
          <w:sz w:val="20"/>
        </w:rPr>
        <w:t>BMC Psychology</w:t>
      </w:r>
      <w:r>
        <w:rPr>
          <w:rFonts w:cs="Arial"/>
          <w:noProof/>
          <w:sz w:val="20"/>
        </w:rPr>
        <w:t xml:space="preserve">. 1 (1):1-8. Available from: </w:t>
      </w:r>
      <w:hyperlink r:id="rId53" w:history="1">
        <w:r w:rsidRPr="00343C8E">
          <w:rPr>
            <w:rStyle w:val="Hyperlink"/>
            <w:rFonts w:cs="Arial"/>
            <w:noProof/>
            <w:sz w:val="20"/>
            <w:szCs w:val="22"/>
          </w:rPr>
          <w:t>http://dx.doi.org/10.1186/2050-7283-1-27</w:t>
        </w:r>
      </w:hyperlink>
      <w:r>
        <w:rPr>
          <w:rFonts w:cs="Arial"/>
          <w:noProof/>
          <w:sz w:val="20"/>
        </w:rPr>
        <w:t>.</w:t>
      </w:r>
    </w:p>
    <w:bookmarkEnd w:id="237"/>
    <w:p w14:paraId="1C0C9133" w14:textId="77777777" w:rsidR="00343C8E" w:rsidRDefault="00343C8E" w:rsidP="00343C8E">
      <w:pPr>
        <w:spacing w:after="0" w:line="240" w:lineRule="auto"/>
        <w:rPr>
          <w:rFonts w:cs="Arial"/>
          <w:noProof/>
          <w:sz w:val="20"/>
        </w:rPr>
      </w:pPr>
    </w:p>
    <w:p w14:paraId="06C2D627" w14:textId="4CBDC4F0" w:rsidR="00343C8E" w:rsidRDefault="00343C8E" w:rsidP="00343C8E">
      <w:pPr>
        <w:spacing w:line="240" w:lineRule="auto"/>
        <w:ind w:left="720" w:hanging="720"/>
        <w:rPr>
          <w:rFonts w:cs="Arial"/>
          <w:noProof/>
          <w:sz w:val="20"/>
        </w:rPr>
      </w:pPr>
      <w:bookmarkStart w:id="238" w:name="_ENREF_91"/>
      <w:r>
        <w:rPr>
          <w:rFonts w:cs="Arial"/>
          <w:noProof/>
          <w:sz w:val="20"/>
        </w:rPr>
        <w:t xml:space="preserve">Health Star Rating Advisory Committee (2017) </w:t>
      </w:r>
      <w:r w:rsidRPr="00343C8E">
        <w:rPr>
          <w:rFonts w:cs="Arial"/>
          <w:b/>
          <w:noProof/>
          <w:sz w:val="20"/>
        </w:rPr>
        <w:t>Two year progress review report on the implementation of the Health Star Rating system : June 2014 - June 2016</w:t>
      </w:r>
      <w:r>
        <w:rPr>
          <w:rFonts w:cs="Arial"/>
          <w:noProof/>
          <w:sz w:val="20"/>
        </w:rPr>
        <w:t xml:space="preserve">. Australia. Department of Health, Canberra. Available from: </w:t>
      </w:r>
      <w:hyperlink r:id="rId54" w:history="1">
        <w:r w:rsidRPr="00343C8E">
          <w:rPr>
            <w:rStyle w:val="Hyperlink"/>
            <w:rFonts w:cs="Arial"/>
            <w:noProof/>
            <w:sz w:val="20"/>
            <w:szCs w:val="22"/>
          </w:rPr>
          <w:t>http://www.healthstarrating.gov.au/internet/healthstarrating/publishing.nsf/Content/reviews</w:t>
        </w:r>
      </w:hyperlink>
      <w:r>
        <w:rPr>
          <w:rFonts w:cs="Arial"/>
          <w:noProof/>
          <w:sz w:val="20"/>
        </w:rPr>
        <w:t>.</w:t>
      </w:r>
    </w:p>
    <w:bookmarkEnd w:id="238"/>
    <w:p w14:paraId="04537B68" w14:textId="77777777" w:rsidR="00343C8E" w:rsidRDefault="00343C8E" w:rsidP="00343C8E">
      <w:pPr>
        <w:spacing w:after="0" w:line="240" w:lineRule="auto"/>
        <w:rPr>
          <w:rFonts w:cs="Arial"/>
          <w:noProof/>
          <w:sz w:val="20"/>
        </w:rPr>
      </w:pPr>
    </w:p>
    <w:p w14:paraId="56E69DB3" w14:textId="28C224C5" w:rsidR="00343C8E" w:rsidRDefault="00343C8E" w:rsidP="00343C8E">
      <w:pPr>
        <w:spacing w:line="240" w:lineRule="auto"/>
        <w:ind w:left="720" w:hanging="720"/>
        <w:rPr>
          <w:rFonts w:cs="Arial"/>
          <w:noProof/>
          <w:sz w:val="20"/>
        </w:rPr>
      </w:pPr>
      <w:bookmarkStart w:id="239" w:name="_ENREF_92"/>
      <w:r>
        <w:rPr>
          <w:rFonts w:cs="Arial"/>
          <w:noProof/>
          <w:sz w:val="20"/>
        </w:rPr>
        <w:t xml:space="preserve">Herber-Gast G-CM, Mishra GD (2013)  </w:t>
      </w:r>
      <w:r w:rsidRPr="00343C8E">
        <w:rPr>
          <w:rFonts w:cs="Arial"/>
          <w:b/>
          <w:noProof/>
          <w:sz w:val="20"/>
        </w:rPr>
        <w:t>Fruit, Mediterranean-style, and high-fat and -sugar diets are associated with the risk of night sweats and hot flushes in midlife : results from a prospective cohort study</w:t>
      </w:r>
      <w:r>
        <w:rPr>
          <w:rFonts w:cs="Arial"/>
          <w:noProof/>
          <w:sz w:val="20"/>
        </w:rPr>
        <w:t xml:space="preserve">. </w:t>
      </w:r>
      <w:r w:rsidRPr="00343C8E">
        <w:rPr>
          <w:rFonts w:cs="Arial"/>
          <w:i/>
          <w:noProof/>
          <w:sz w:val="20"/>
        </w:rPr>
        <w:t>American Journal of Clinical Nutrition</w:t>
      </w:r>
      <w:r>
        <w:rPr>
          <w:rFonts w:cs="Arial"/>
          <w:noProof/>
          <w:sz w:val="20"/>
        </w:rPr>
        <w:t xml:space="preserve">. 97 (5):1092-9. Available from: </w:t>
      </w:r>
      <w:hyperlink r:id="rId55" w:history="1">
        <w:r w:rsidRPr="00343C8E">
          <w:rPr>
            <w:rStyle w:val="Hyperlink"/>
            <w:rFonts w:cs="Arial"/>
            <w:noProof/>
            <w:sz w:val="20"/>
            <w:szCs w:val="22"/>
          </w:rPr>
          <w:t>http://ajcn.nutrition.org/content/97/5/1092.abstract</w:t>
        </w:r>
      </w:hyperlink>
      <w:r>
        <w:rPr>
          <w:rFonts w:cs="Arial"/>
          <w:noProof/>
          <w:sz w:val="20"/>
        </w:rPr>
        <w:t>.</w:t>
      </w:r>
    </w:p>
    <w:bookmarkEnd w:id="239"/>
    <w:p w14:paraId="7F66F14C" w14:textId="77777777" w:rsidR="00343C8E" w:rsidRDefault="00343C8E" w:rsidP="00343C8E">
      <w:pPr>
        <w:spacing w:after="0" w:line="240" w:lineRule="auto"/>
        <w:rPr>
          <w:rFonts w:cs="Arial"/>
          <w:noProof/>
          <w:sz w:val="20"/>
        </w:rPr>
      </w:pPr>
    </w:p>
    <w:p w14:paraId="3E8B514C" w14:textId="77777777" w:rsidR="00343C8E" w:rsidRDefault="00343C8E" w:rsidP="00343C8E">
      <w:pPr>
        <w:spacing w:line="240" w:lineRule="auto"/>
        <w:ind w:left="720" w:hanging="720"/>
        <w:rPr>
          <w:rFonts w:cs="Arial"/>
          <w:noProof/>
          <w:sz w:val="20"/>
        </w:rPr>
      </w:pPr>
      <w:bookmarkStart w:id="240" w:name="_ENREF_93"/>
      <w:r>
        <w:rPr>
          <w:rFonts w:cs="Arial"/>
          <w:noProof/>
          <w:sz w:val="20"/>
        </w:rPr>
        <w:t xml:space="preserve">Hildebrandt BA, Racine SE, Keel PK, Burt SA, Neale M, Boker S, et al. (2015)  </w:t>
      </w:r>
      <w:r w:rsidRPr="00343C8E">
        <w:rPr>
          <w:rFonts w:cs="Arial"/>
          <w:b/>
          <w:noProof/>
          <w:sz w:val="20"/>
        </w:rPr>
        <w:t>The effects of ovarian hormones and emotional eating on changes in weight preoccupation across the menstrual cycle</w:t>
      </w:r>
      <w:r>
        <w:rPr>
          <w:rFonts w:cs="Arial"/>
          <w:noProof/>
          <w:sz w:val="20"/>
        </w:rPr>
        <w:t xml:space="preserve">. </w:t>
      </w:r>
      <w:r w:rsidRPr="00343C8E">
        <w:rPr>
          <w:rFonts w:cs="Arial"/>
          <w:i/>
          <w:noProof/>
          <w:sz w:val="20"/>
        </w:rPr>
        <w:t>International Journal of Eating Disorders</w:t>
      </w:r>
      <w:r>
        <w:rPr>
          <w:rFonts w:cs="Arial"/>
          <w:noProof/>
          <w:sz w:val="20"/>
        </w:rPr>
        <w:t>. 48 (5):477-86.</w:t>
      </w:r>
    </w:p>
    <w:bookmarkEnd w:id="240"/>
    <w:p w14:paraId="6EFC2889" w14:textId="77777777" w:rsidR="00343C8E" w:rsidRDefault="00343C8E" w:rsidP="00343C8E">
      <w:pPr>
        <w:spacing w:after="0" w:line="240" w:lineRule="auto"/>
        <w:rPr>
          <w:rFonts w:cs="Arial"/>
          <w:noProof/>
          <w:sz w:val="20"/>
        </w:rPr>
      </w:pPr>
    </w:p>
    <w:p w14:paraId="71BCFE4B" w14:textId="77777777" w:rsidR="00343C8E" w:rsidRDefault="00343C8E" w:rsidP="00343C8E">
      <w:pPr>
        <w:spacing w:line="240" w:lineRule="auto"/>
        <w:ind w:left="720" w:hanging="720"/>
        <w:rPr>
          <w:rFonts w:cs="Arial"/>
          <w:noProof/>
          <w:sz w:val="20"/>
        </w:rPr>
      </w:pPr>
      <w:bookmarkStart w:id="241" w:name="_ENREF_94"/>
      <w:r>
        <w:rPr>
          <w:rFonts w:cs="Arial"/>
          <w:noProof/>
          <w:sz w:val="20"/>
        </w:rPr>
        <w:t xml:space="preserve">Hirth JM, Rahman M, Berenson AB (2011)  </w:t>
      </w:r>
      <w:r w:rsidRPr="00343C8E">
        <w:rPr>
          <w:rFonts w:cs="Arial"/>
          <w:b/>
          <w:noProof/>
          <w:sz w:val="20"/>
        </w:rPr>
        <w:t>The association of posttraumatic stress disorder with fast food consumption and unhealthy weight loss behaviors among young women</w:t>
      </w:r>
      <w:r>
        <w:rPr>
          <w:rFonts w:cs="Arial"/>
          <w:noProof/>
          <w:sz w:val="20"/>
        </w:rPr>
        <w:t xml:space="preserve">. </w:t>
      </w:r>
      <w:r w:rsidRPr="00343C8E">
        <w:rPr>
          <w:rFonts w:cs="Arial"/>
          <w:i/>
          <w:noProof/>
          <w:sz w:val="20"/>
        </w:rPr>
        <w:t>Journal of Women's Health</w:t>
      </w:r>
      <w:r>
        <w:rPr>
          <w:rFonts w:cs="Arial"/>
          <w:noProof/>
          <w:sz w:val="20"/>
        </w:rPr>
        <w:t>. 20 (8):1141-9.</w:t>
      </w:r>
    </w:p>
    <w:bookmarkEnd w:id="241"/>
    <w:p w14:paraId="6214ADD5" w14:textId="77777777" w:rsidR="00343C8E" w:rsidRDefault="00343C8E" w:rsidP="00343C8E">
      <w:pPr>
        <w:spacing w:after="0" w:line="240" w:lineRule="auto"/>
        <w:rPr>
          <w:rFonts w:cs="Arial"/>
          <w:noProof/>
          <w:sz w:val="20"/>
        </w:rPr>
      </w:pPr>
    </w:p>
    <w:p w14:paraId="7E8D0C1B" w14:textId="77777777" w:rsidR="00343C8E" w:rsidRDefault="00343C8E" w:rsidP="00343C8E">
      <w:pPr>
        <w:spacing w:line="240" w:lineRule="auto"/>
        <w:ind w:left="720" w:hanging="720"/>
        <w:rPr>
          <w:rFonts w:cs="Arial"/>
          <w:noProof/>
          <w:sz w:val="20"/>
        </w:rPr>
      </w:pPr>
      <w:bookmarkStart w:id="242" w:name="_ENREF_95"/>
      <w:r>
        <w:rPr>
          <w:rFonts w:cs="Arial"/>
          <w:noProof/>
          <w:sz w:val="20"/>
        </w:rPr>
        <w:t xml:space="preserve">Holowko N, Jones M, Tooth L, Koupil I, Mishra G (2014)  </w:t>
      </w:r>
      <w:r w:rsidRPr="00343C8E">
        <w:rPr>
          <w:rFonts w:cs="Arial"/>
          <w:b/>
          <w:noProof/>
          <w:sz w:val="20"/>
        </w:rPr>
        <w:t>Educational mobility and weight gain over 13 years in a longitudinal study of young women</w:t>
      </w:r>
      <w:r>
        <w:rPr>
          <w:rFonts w:cs="Arial"/>
          <w:noProof/>
          <w:sz w:val="20"/>
        </w:rPr>
        <w:t xml:space="preserve">. </w:t>
      </w:r>
      <w:r w:rsidRPr="00343C8E">
        <w:rPr>
          <w:rFonts w:cs="Arial"/>
          <w:i/>
          <w:noProof/>
          <w:sz w:val="20"/>
        </w:rPr>
        <w:t>BMC Public Health</w:t>
      </w:r>
      <w:r>
        <w:rPr>
          <w:rFonts w:cs="Arial"/>
          <w:noProof/>
          <w:sz w:val="20"/>
        </w:rPr>
        <w:t>. 14:1219.</w:t>
      </w:r>
    </w:p>
    <w:bookmarkEnd w:id="242"/>
    <w:p w14:paraId="6BF43D93" w14:textId="77777777" w:rsidR="00343C8E" w:rsidRDefault="00343C8E" w:rsidP="00343C8E">
      <w:pPr>
        <w:spacing w:after="0" w:line="240" w:lineRule="auto"/>
        <w:rPr>
          <w:rFonts w:cs="Arial"/>
          <w:noProof/>
          <w:sz w:val="20"/>
        </w:rPr>
      </w:pPr>
    </w:p>
    <w:p w14:paraId="55C803E4" w14:textId="364A97F6" w:rsidR="00343C8E" w:rsidRDefault="00343C8E" w:rsidP="00343C8E">
      <w:pPr>
        <w:spacing w:line="240" w:lineRule="auto"/>
        <w:ind w:left="720" w:hanging="720"/>
        <w:rPr>
          <w:rFonts w:cs="Arial"/>
          <w:noProof/>
          <w:sz w:val="20"/>
        </w:rPr>
      </w:pPr>
      <w:bookmarkStart w:id="243" w:name="_ENREF_96"/>
      <w:r>
        <w:rPr>
          <w:rFonts w:cs="Arial"/>
          <w:noProof/>
          <w:sz w:val="20"/>
        </w:rPr>
        <w:t xml:space="preserve">Hume C, Ball K, Crawford D, McNaughton S, Stephens L (2009) </w:t>
      </w:r>
      <w:r w:rsidRPr="00343C8E">
        <w:rPr>
          <w:rFonts w:cs="Arial"/>
          <w:b/>
          <w:noProof/>
          <w:sz w:val="20"/>
        </w:rPr>
        <w:t>Why do some women of low socioeconomic position eat better than others? : findings from the SESAW Study</w:t>
      </w:r>
      <w:r>
        <w:rPr>
          <w:rFonts w:cs="Arial"/>
          <w:noProof/>
          <w:sz w:val="20"/>
        </w:rPr>
        <w:t>. Deakin University. Centre for Physical Activity and Nutrition Research, Burwood, Vic. - (C-PAN Summary Report). Available from: https://</w:t>
      </w:r>
      <w:hyperlink r:id="rId56" w:history="1">
        <w:r w:rsidRPr="00343C8E">
          <w:rPr>
            <w:rStyle w:val="Hyperlink"/>
            <w:rFonts w:cs="Arial"/>
            <w:noProof/>
            <w:sz w:val="20"/>
            <w:szCs w:val="22"/>
          </w:rPr>
          <w:t>www.deakin.edu.au/__data/assets/pdf_file/0010/306982/summary-9.pdf</w:t>
        </w:r>
      </w:hyperlink>
      <w:r>
        <w:rPr>
          <w:rFonts w:cs="Arial"/>
          <w:noProof/>
          <w:sz w:val="20"/>
        </w:rPr>
        <w:t>.</w:t>
      </w:r>
    </w:p>
    <w:bookmarkEnd w:id="243"/>
    <w:p w14:paraId="380B75AC" w14:textId="77777777" w:rsidR="00343C8E" w:rsidRDefault="00343C8E" w:rsidP="00343C8E">
      <w:pPr>
        <w:spacing w:after="0" w:line="240" w:lineRule="auto"/>
        <w:rPr>
          <w:rFonts w:cs="Arial"/>
          <w:noProof/>
          <w:sz w:val="20"/>
        </w:rPr>
      </w:pPr>
    </w:p>
    <w:p w14:paraId="3FDF0C0A" w14:textId="77777777" w:rsidR="00343C8E" w:rsidRDefault="00343C8E" w:rsidP="00343C8E">
      <w:pPr>
        <w:spacing w:line="240" w:lineRule="auto"/>
        <w:ind w:left="720" w:hanging="720"/>
        <w:rPr>
          <w:rFonts w:cs="Arial"/>
          <w:noProof/>
          <w:sz w:val="20"/>
        </w:rPr>
      </w:pPr>
      <w:bookmarkStart w:id="244" w:name="_ENREF_97"/>
      <w:r>
        <w:rPr>
          <w:rFonts w:cs="Arial"/>
          <w:noProof/>
          <w:sz w:val="20"/>
        </w:rPr>
        <w:t xml:space="preserve">Huxley RR, Peters SA, Mishra GD, Woodward M (2015)  </w:t>
      </w:r>
      <w:r w:rsidRPr="00343C8E">
        <w:rPr>
          <w:rFonts w:cs="Arial"/>
          <w:b/>
          <w:noProof/>
          <w:sz w:val="20"/>
        </w:rPr>
        <w:t>Risk of all-cause mortality and vascular events in women versus men with type 1 diabetes : a systematic review and meta-analysis</w:t>
      </w:r>
      <w:r>
        <w:rPr>
          <w:rFonts w:cs="Arial"/>
          <w:noProof/>
          <w:sz w:val="20"/>
        </w:rPr>
        <w:t xml:space="preserve">. </w:t>
      </w:r>
      <w:r w:rsidRPr="00343C8E">
        <w:rPr>
          <w:rFonts w:cs="Arial"/>
          <w:i/>
          <w:noProof/>
          <w:sz w:val="20"/>
        </w:rPr>
        <w:t>Lancet Diabetes and Endocrinology</w:t>
      </w:r>
      <w:r>
        <w:rPr>
          <w:rFonts w:cs="Arial"/>
          <w:noProof/>
          <w:sz w:val="20"/>
        </w:rPr>
        <w:t>. 3 (3):198-206.</w:t>
      </w:r>
    </w:p>
    <w:bookmarkEnd w:id="244"/>
    <w:p w14:paraId="535D1919" w14:textId="77777777" w:rsidR="00343C8E" w:rsidRDefault="00343C8E" w:rsidP="00343C8E">
      <w:pPr>
        <w:spacing w:after="0" w:line="240" w:lineRule="auto"/>
        <w:rPr>
          <w:rFonts w:cs="Arial"/>
          <w:noProof/>
          <w:sz w:val="20"/>
        </w:rPr>
      </w:pPr>
    </w:p>
    <w:p w14:paraId="09CBE76E" w14:textId="0A4FD93A" w:rsidR="00343C8E" w:rsidRDefault="00343C8E" w:rsidP="00343C8E">
      <w:pPr>
        <w:spacing w:line="240" w:lineRule="auto"/>
        <w:ind w:left="720" w:hanging="720"/>
        <w:rPr>
          <w:rFonts w:cs="Arial"/>
          <w:noProof/>
          <w:sz w:val="20"/>
        </w:rPr>
      </w:pPr>
      <w:bookmarkStart w:id="245" w:name="_ENREF_98"/>
      <w:r>
        <w:rPr>
          <w:rFonts w:cs="Arial"/>
          <w:noProof/>
          <w:sz w:val="20"/>
        </w:rPr>
        <w:t xml:space="preserve">Inglis V, Ball K, Crawford D (2005)  </w:t>
      </w:r>
      <w:r w:rsidRPr="00343C8E">
        <w:rPr>
          <w:rFonts w:cs="Arial"/>
          <w:b/>
          <w:noProof/>
          <w:sz w:val="20"/>
        </w:rPr>
        <w:t>Why do women of low socioeconomic status have poorer dietary behaviours than women of higher socioeconomic status? : a qualitative exploration</w:t>
      </w:r>
      <w:r>
        <w:rPr>
          <w:rFonts w:cs="Arial"/>
          <w:noProof/>
          <w:sz w:val="20"/>
        </w:rPr>
        <w:t xml:space="preserve">. </w:t>
      </w:r>
      <w:r w:rsidRPr="00343C8E">
        <w:rPr>
          <w:rFonts w:cs="Arial"/>
          <w:i/>
          <w:noProof/>
          <w:sz w:val="20"/>
        </w:rPr>
        <w:t>Appetite</w:t>
      </w:r>
      <w:r>
        <w:rPr>
          <w:rFonts w:cs="Arial"/>
          <w:noProof/>
          <w:sz w:val="20"/>
        </w:rPr>
        <w:t xml:space="preserve">. 45 (3):334-43. Available from: </w:t>
      </w:r>
      <w:hyperlink r:id="rId57" w:history="1">
        <w:r w:rsidRPr="00343C8E">
          <w:rPr>
            <w:rStyle w:val="Hyperlink"/>
            <w:rFonts w:cs="Arial"/>
            <w:noProof/>
            <w:sz w:val="20"/>
            <w:szCs w:val="22"/>
          </w:rPr>
          <w:t>http://www.deakin.edu.au/dro/view/DU:30003101</w:t>
        </w:r>
      </w:hyperlink>
      <w:r>
        <w:rPr>
          <w:rFonts w:cs="Arial"/>
          <w:noProof/>
          <w:sz w:val="20"/>
        </w:rPr>
        <w:t>.</w:t>
      </w:r>
    </w:p>
    <w:bookmarkEnd w:id="245"/>
    <w:p w14:paraId="5DED6581" w14:textId="77777777" w:rsidR="00343C8E" w:rsidRDefault="00343C8E" w:rsidP="00343C8E">
      <w:pPr>
        <w:spacing w:after="0" w:line="240" w:lineRule="auto"/>
        <w:rPr>
          <w:rFonts w:cs="Arial"/>
          <w:noProof/>
          <w:sz w:val="20"/>
        </w:rPr>
      </w:pPr>
    </w:p>
    <w:p w14:paraId="1C56BA68" w14:textId="77777777" w:rsidR="00343C8E" w:rsidRDefault="00343C8E" w:rsidP="00343C8E">
      <w:pPr>
        <w:spacing w:line="240" w:lineRule="auto"/>
        <w:ind w:left="720" w:hanging="720"/>
        <w:rPr>
          <w:rFonts w:cs="Arial"/>
          <w:noProof/>
          <w:sz w:val="20"/>
        </w:rPr>
      </w:pPr>
      <w:bookmarkStart w:id="246" w:name="_ENREF_99"/>
      <w:r>
        <w:rPr>
          <w:rFonts w:cs="Arial"/>
          <w:noProof/>
          <w:sz w:val="20"/>
        </w:rPr>
        <w:t xml:space="preserve">Ivers LC, Cullen KA (2011)  </w:t>
      </w:r>
      <w:r w:rsidRPr="00343C8E">
        <w:rPr>
          <w:rFonts w:cs="Arial"/>
          <w:b/>
          <w:noProof/>
          <w:sz w:val="20"/>
        </w:rPr>
        <w:t>Food insecurity: special considerations for women</w:t>
      </w:r>
      <w:r>
        <w:rPr>
          <w:rFonts w:cs="Arial"/>
          <w:noProof/>
          <w:sz w:val="20"/>
        </w:rPr>
        <w:t xml:space="preserve">. </w:t>
      </w:r>
      <w:r w:rsidRPr="00343C8E">
        <w:rPr>
          <w:rFonts w:cs="Arial"/>
          <w:i/>
          <w:noProof/>
          <w:sz w:val="20"/>
        </w:rPr>
        <w:t>The American Journal Of Clinical Nutrition</w:t>
      </w:r>
      <w:r>
        <w:rPr>
          <w:rFonts w:cs="Arial"/>
          <w:noProof/>
          <w:sz w:val="20"/>
        </w:rPr>
        <w:t>. 94 (6):1740S-4S.</w:t>
      </w:r>
    </w:p>
    <w:bookmarkEnd w:id="246"/>
    <w:p w14:paraId="386E98AE" w14:textId="77777777" w:rsidR="00343C8E" w:rsidRDefault="00343C8E" w:rsidP="00343C8E">
      <w:pPr>
        <w:spacing w:after="0" w:line="240" w:lineRule="auto"/>
        <w:rPr>
          <w:rFonts w:cs="Arial"/>
          <w:noProof/>
          <w:sz w:val="20"/>
        </w:rPr>
      </w:pPr>
    </w:p>
    <w:p w14:paraId="43A5E70A" w14:textId="33D1E791" w:rsidR="00343C8E" w:rsidRDefault="00343C8E" w:rsidP="00343C8E">
      <w:pPr>
        <w:spacing w:line="240" w:lineRule="auto"/>
        <w:ind w:left="720" w:hanging="720"/>
        <w:rPr>
          <w:rFonts w:cs="Arial"/>
          <w:noProof/>
          <w:sz w:val="20"/>
        </w:rPr>
      </w:pPr>
      <w:bookmarkStart w:id="247" w:name="_ENREF_100"/>
      <w:r>
        <w:rPr>
          <w:rFonts w:cs="Arial"/>
          <w:noProof/>
          <w:sz w:val="20"/>
        </w:rPr>
        <w:t xml:space="preserve">Jacka FN, Pasco JA, Mykletun A (2010)  </w:t>
      </w:r>
      <w:r w:rsidRPr="00343C8E">
        <w:rPr>
          <w:rFonts w:cs="Arial"/>
          <w:b/>
          <w:noProof/>
          <w:sz w:val="20"/>
        </w:rPr>
        <w:t>Association of Western and traditional diets with depression and anxiety in women</w:t>
      </w:r>
      <w:r>
        <w:rPr>
          <w:rFonts w:cs="Arial"/>
          <w:noProof/>
          <w:sz w:val="20"/>
        </w:rPr>
        <w:t xml:space="preserve">. </w:t>
      </w:r>
      <w:r w:rsidRPr="00343C8E">
        <w:rPr>
          <w:rFonts w:cs="Arial"/>
          <w:i/>
          <w:noProof/>
          <w:sz w:val="20"/>
        </w:rPr>
        <w:t>American Journal of Psychiatry</w:t>
      </w:r>
      <w:r>
        <w:rPr>
          <w:rFonts w:cs="Arial"/>
          <w:noProof/>
          <w:sz w:val="20"/>
        </w:rPr>
        <w:t xml:space="preserve">. 167 (3):305-11. Available from: </w:t>
      </w:r>
      <w:hyperlink r:id="rId58" w:history="1">
        <w:r w:rsidRPr="00343C8E">
          <w:rPr>
            <w:rStyle w:val="Hyperlink"/>
            <w:rFonts w:cs="Arial"/>
            <w:noProof/>
            <w:sz w:val="20"/>
            <w:szCs w:val="22"/>
          </w:rPr>
          <w:t>http://ajp.psychiatryonline.org/cgi/reprint/167/3/305</w:t>
        </w:r>
      </w:hyperlink>
      <w:r>
        <w:rPr>
          <w:rFonts w:cs="Arial"/>
          <w:noProof/>
          <w:sz w:val="20"/>
        </w:rPr>
        <w:t>.</w:t>
      </w:r>
    </w:p>
    <w:bookmarkEnd w:id="247"/>
    <w:p w14:paraId="02784636" w14:textId="77777777" w:rsidR="00343C8E" w:rsidRDefault="00343C8E" w:rsidP="00343C8E">
      <w:pPr>
        <w:spacing w:after="0" w:line="240" w:lineRule="auto"/>
        <w:rPr>
          <w:rFonts w:cs="Arial"/>
          <w:noProof/>
          <w:sz w:val="20"/>
        </w:rPr>
      </w:pPr>
    </w:p>
    <w:p w14:paraId="01CF3C8D" w14:textId="77777777" w:rsidR="00343C8E" w:rsidRDefault="00343C8E" w:rsidP="00343C8E">
      <w:pPr>
        <w:spacing w:line="240" w:lineRule="auto"/>
        <w:ind w:left="720" w:hanging="720"/>
        <w:rPr>
          <w:rFonts w:cs="Arial"/>
          <w:noProof/>
          <w:sz w:val="20"/>
        </w:rPr>
      </w:pPr>
      <w:bookmarkStart w:id="248" w:name="_ENREF_101"/>
      <w:r>
        <w:rPr>
          <w:rFonts w:cs="Arial"/>
          <w:noProof/>
          <w:sz w:val="20"/>
        </w:rPr>
        <w:t xml:space="preserve">Jean Hailes Foundation for Women's Health (2016) </w:t>
      </w:r>
      <w:r w:rsidRPr="00343C8E">
        <w:rPr>
          <w:rFonts w:cs="Arial"/>
          <w:b/>
          <w:noProof/>
          <w:sz w:val="20"/>
        </w:rPr>
        <w:t>Food, eating and PCOS</w:t>
      </w:r>
      <w:r>
        <w:rPr>
          <w:rFonts w:cs="Arial"/>
          <w:noProof/>
          <w:sz w:val="20"/>
        </w:rPr>
        <w:t xml:space="preserve">. </w:t>
      </w:r>
      <w:r w:rsidRPr="00343C8E">
        <w:rPr>
          <w:rFonts w:cs="Arial"/>
          <w:i/>
          <w:noProof/>
          <w:sz w:val="20"/>
        </w:rPr>
        <w:t>In:</w:t>
      </w:r>
      <w:r>
        <w:rPr>
          <w:rFonts w:cs="Arial"/>
          <w:noProof/>
          <w:sz w:val="20"/>
        </w:rPr>
        <w:t xml:space="preserve"> PCOS : healthy living.  Jean Hailes Foundation for Women's Health, Melbourne.  Available from: https://jeanhailes.org.au/health-a-z/pcos/healthy-living.</w:t>
      </w:r>
    </w:p>
    <w:bookmarkEnd w:id="248"/>
    <w:p w14:paraId="28062612" w14:textId="77777777" w:rsidR="00343C8E" w:rsidRDefault="00343C8E" w:rsidP="00343C8E">
      <w:pPr>
        <w:spacing w:after="0" w:line="240" w:lineRule="auto"/>
        <w:rPr>
          <w:rFonts w:cs="Arial"/>
          <w:noProof/>
          <w:sz w:val="20"/>
        </w:rPr>
      </w:pPr>
    </w:p>
    <w:p w14:paraId="42E103D1" w14:textId="77777777" w:rsidR="00343C8E" w:rsidRDefault="00343C8E" w:rsidP="00343C8E">
      <w:pPr>
        <w:spacing w:line="240" w:lineRule="auto"/>
        <w:ind w:left="720" w:hanging="720"/>
        <w:rPr>
          <w:rFonts w:cs="Arial"/>
          <w:noProof/>
          <w:sz w:val="20"/>
        </w:rPr>
      </w:pPr>
      <w:bookmarkStart w:id="249" w:name="_ENREF_102"/>
      <w:r>
        <w:rPr>
          <w:rFonts w:cs="Arial"/>
          <w:noProof/>
          <w:sz w:val="20"/>
        </w:rPr>
        <w:t xml:space="preserve">Jean Hailes Foundation for Women's Health (2016) </w:t>
      </w:r>
      <w:r w:rsidRPr="00343C8E">
        <w:rPr>
          <w:rFonts w:cs="Arial"/>
          <w:b/>
          <w:noProof/>
          <w:sz w:val="20"/>
        </w:rPr>
        <w:t>PCOS : symptoms and causes</w:t>
      </w:r>
      <w:r>
        <w:rPr>
          <w:rFonts w:cs="Arial"/>
          <w:noProof/>
          <w:sz w:val="20"/>
        </w:rPr>
        <w:t>. Jean Hailes Foundation for Women's Health,, Melbourne. Available from: https://jeanhailes.org.au/health-a-z/pcos/symptoms-causes.</w:t>
      </w:r>
    </w:p>
    <w:bookmarkEnd w:id="249"/>
    <w:p w14:paraId="65033739" w14:textId="77777777" w:rsidR="00343C8E" w:rsidRDefault="00343C8E" w:rsidP="00343C8E">
      <w:pPr>
        <w:spacing w:after="0" w:line="240" w:lineRule="auto"/>
        <w:rPr>
          <w:rFonts w:cs="Arial"/>
          <w:noProof/>
          <w:sz w:val="20"/>
        </w:rPr>
      </w:pPr>
    </w:p>
    <w:p w14:paraId="1174DB1F" w14:textId="77777777" w:rsidR="00343C8E" w:rsidRDefault="00343C8E" w:rsidP="00343C8E">
      <w:pPr>
        <w:spacing w:line="240" w:lineRule="auto"/>
        <w:ind w:left="720" w:hanging="720"/>
        <w:rPr>
          <w:rFonts w:cs="Arial"/>
          <w:noProof/>
          <w:sz w:val="20"/>
        </w:rPr>
      </w:pPr>
      <w:bookmarkStart w:id="250" w:name="_ENREF_103"/>
      <w:r>
        <w:rPr>
          <w:rFonts w:cs="Arial"/>
          <w:noProof/>
          <w:sz w:val="20"/>
        </w:rPr>
        <w:t xml:space="preserve">Jeffery RW, Linde JA, Simon GE, Ludman EJ, Rohde P, Ichikawa LE, et al. (2009)  </w:t>
      </w:r>
      <w:r w:rsidRPr="00343C8E">
        <w:rPr>
          <w:rFonts w:cs="Arial"/>
          <w:b/>
          <w:noProof/>
          <w:sz w:val="20"/>
        </w:rPr>
        <w:t>Reported food choices in older women in relation to body mass index and depressive symptoms</w:t>
      </w:r>
      <w:r>
        <w:rPr>
          <w:rFonts w:cs="Arial"/>
          <w:noProof/>
          <w:sz w:val="20"/>
        </w:rPr>
        <w:t xml:space="preserve">. </w:t>
      </w:r>
      <w:r w:rsidRPr="00343C8E">
        <w:rPr>
          <w:rFonts w:cs="Arial"/>
          <w:i/>
          <w:noProof/>
          <w:sz w:val="20"/>
        </w:rPr>
        <w:t>Appetite</w:t>
      </w:r>
      <w:r>
        <w:rPr>
          <w:rFonts w:cs="Arial"/>
          <w:noProof/>
          <w:sz w:val="20"/>
        </w:rPr>
        <w:t>. 52 (1):238-40.</w:t>
      </w:r>
    </w:p>
    <w:bookmarkEnd w:id="250"/>
    <w:p w14:paraId="636AEA07" w14:textId="77777777" w:rsidR="00343C8E" w:rsidRDefault="00343C8E" w:rsidP="00343C8E">
      <w:pPr>
        <w:spacing w:after="0" w:line="240" w:lineRule="auto"/>
        <w:rPr>
          <w:rFonts w:cs="Arial"/>
          <w:noProof/>
          <w:sz w:val="20"/>
        </w:rPr>
      </w:pPr>
    </w:p>
    <w:p w14:paraId="46170921" w14:textId="77777777" w:rsidR="00343C8E" w:rsidRDefault="00343C8E" w:rsidP="00343C8E">
      <w:pPr>
        <w:spacing w:line="240" w:lineRule="auto"/>
        <w:ind w:left="720" w:hanging="720"/>
        <w:rPr>
          <w:rFonts w:cs="Arial"/>
          <w:noProof/>
          <w:sz w:val="20"/>
        </w:rPr>
      </w:pPr>
      <w:bookmarkStart w:id="251" w:name="_ENREF_104"/>
      <w:r>
        <w:rPr>
          <w:rFonts w:cs="Arial"/>
          <w:noProof/>
          <w:sz w:val="20"/>
        </w:rPr>
        <w:t xml:space="preserve">Johansson AK, Norring C, Unell L, Johansson A (2012)  </w:t>
      </w:r>
      <w:r w:rsidRPr="00343C8E">
        <w:rPr>
          <w:rFonts w:cs="Arial"/>
          <w:b/>
          <w:noProof/>
          <w:sz w:val="20"/>
        </w:rPr>
        <w:t>Eating disorders and oral health: a matched case–control study</w:t>
      </w:r>
      <w:r>
        <w:rPr>
          <w:rFonts w:cs="Arial"/>
          <w:noProof/>
          <w:sz w:val="20"/>
        </w:rPr>
        <w:t xml:space="preserve">. </w:t>
      </w:r>
      <w:r w:rsidRPr="00343C8E">
        <w:rPr>
          <w:rFonts w:cs="Arial"/>
          <w:i/>
          <w:noProof/>
          <w:sz w:val="20"/>
        </w:rPr>
        <w:t>European Journal of Oral Sciences</w:t>
      </w:r>
      <w:r>
        <w:rPr>
          <w:rFonts w:cs="Arial"/>
          <w:noProof/>
          <w:sz w:val="20"/>
        </w:rPr>
        <w:t>. 120 (1):61-8.</w:t>
      </w:r>
    </w:p>
    <w:bookmarkEnd w:id="251"/>
    <w:p w14:paraId="534D0009" w14:textId="77777777" w:rsidR="00343C8E" w:rsidRDefault="00343C8E" w:rsidP="00343C8E">
      <w:pPr>
        <w:spacing w:after="0" w:line="240" w:lineRule="auto"/>
        <w:rPr>
          <w:rFonts w:cs="Arial"/>
          <w:noProof/>
          <w:sz w:val="20"/>
        </w:rPr>
      </w:pPr>
    </w:p>
    <w:p w14:paraId="4B8587BD" w14:textId="77777777" w:rsidR="00343C8E" w:rsidRDefault="00343C8E" w:rsidP="00343C8E">
      <w:pPr>
        <w:spacing w:line="240" w:lineRule="auto"/>
        <w:ind w:left="720" w:hanging="720"/>
        <w:rPr>
          <w:rFonts w:cs="Arial"/>
          <w:noProof/>
          <w:sz w:val="20"/>
        </w:rPr>
      </w:pPr>
      <w:bookmarkStart w:id="252" w:name="_ENREF_105"/>
      <w:r>
        <w:rPr>
          <w:rFonts w:cs="Arial"/>
          <w:noProof/>
          <w:sz w:val="20"/>
        </w:rPr>
        <w:t xml:space="preserve">Johnston J, Cairns K (2013)  </w:t>
      </w:r>
      <w:r w:rsidRPr="00343C8E">
        <w:rPr>
          <w:rFonts w:cs="Arial"/>
          <w:b/>
          <w:noProof/>
          <w:sz w:val="20"/>
        </w:rPr>
        <w:t>Food shopping, emotion and the classed performance of femininity</w:t>
      </w:r>
      <w:r>
        <w:rPr>
          <w:rFonts w:cs="Arial"/>
          <w:noProof/>
          <w:sz w:val="20"/>
        </w:rPr>
        <w:t xml:space="preserve">. </w:t>
      </w:r>
      <w:r w:rsidRPr="00343C8E">
        <w:rPr>
          <w:rFonts w:cs="Arial"/>
          <w:i/>
          <w:noProof/>
          <w:sz w:val="20"/>
        </w:rPr>
        <w:t>Conference Papers -- American Sociological Association</w:t>
      </w:r>
      <w:r>
        <w:rPr>
          <w:rFonts w:cs="Arial"/>
          <w:noProof/>
          <w:sz w:val="20"/>
        </w:rPr>
        <w:t>. :1-35.</w:t>
      </w:r>
    </w:p>
    <w:bookmarkEnd w:id="252"/>
    <w:p w14:paraId="317AA004" w14:textId="77777777" w:rsidR="00343C8E" w:rsidRDefault="00343C8E" w:rsidP="00343C8E">
      <w:pPr>
        <w:spacing w:after="0" w:line="240" w:lineRule="auto"/>
        <w:rPr>
          <w:rFonts w:cs="Arial"/>
          <w:noProof/>
          <w:sz w:val="20"/>
        </w:rPr>
      </w:pPr>
    </w:p>
    <w:p w14:paraId="598BC9B0" w14:textId="77777777" w:rsidR="00343C8E" w:rsidRDefault="00343C8E" w:rsidP="00343C8E">
      <w:pPr>
        <w:spacing w:line="240" w:lineRule="auto"/>
        <w:ind w:left="720" w:hanging="720"/>
        <w:rPr>
          <w:rFonts w:cs="Arial"/>
          <w:noProof/>
          <w:sz w:val="20"/>
        </w:rPr>
      </w:pPr>
      <w:bookmarkStart w:id="253" w:name="_ENREF_106"/>
      <w:r>
        <w:rPr>
          <w:rFonts w:cs="Arial"/>
          <w:noProof/>
          <w:sz w:val="20"/>
        </w:rPr>
        <w:t xml:space="preserve">Jugale PV, Pramila M, Murthy AK, Rangath S (2014)  </w:t>
      </w:r>
      <w:r w:rsidRPr="00343C8E">
        <w:rPr>
          <w:rFonts w:cs="Arial"/>
          <w:b/>
          <w:noProof/>
          <w:sz w:val="20"/>
        </w:rPr>
        <w:t>Oral manifestations of suspected eating disorders among women of 20-25 years in Bangalore City, India</w:t>
      </w:r>
      <w:r>
        <w:rPr>
          <w:rFonts w:cs="Arial"/>
          <w:noProof/>
          <w:sz w:val="20"/>
        </w:rPr>
        <w:t xml:space="preserve">. </w:t>
      </w:r>
      <w:r w:rsidRPr="00343C8E">
        <w:rPr>
          <w:rFonts w:cs="Arial"/>
          <w:i/>
          <w:noProof/>
          <w:sz w:val="20"/>
        </w:rPr>
        <w:t>Journal of Health, Population and Nutrition (JHPN)</w:t>
      </w:r>
      <w:r>
        <w:rPr>
          <w:rFonts w:cs="Arial"/>
          <w:noProof/>
          <w:sz w:val="20"/>
        </w:rPr>
        <w:t>. 32 (1):46-50.</w:t>
      </w:r>
    </w:p>
    <w:bookmarkEnd w:id="253"/>
    <w:p w14:paraId="4323142F" w14:textId="77777777" w:rsidR="00343C8E" w:rsidRDefault="00343C8E" w:rsidP="00343C8E">
      <w:pPr>
        <w:spacing w:after="0" w:line="240" w:lineRule="auto"/>
        <w:rPr>
          <w:rFonts w:cs="Arial"/>
          <w:noProof/>
          <w:sz w:val="20"/>
        </w:rPr>
      </w:pPr>
    </w:p>
    <w:p w14:paraId="785C2A02" w14:textId="77777777" w:rsidR="00343C8E" w:rsidRDefault="00343C8E" w:rsidP="00343C8E">
      <w:pPr>
        <w:spacing w:line="240" w:lineRule="auto"/>
        <w:ind w:left="720" w:hanging="720"/>
        <w:rPr>
          <w:rFonts w:cs="Arial"/>
          <w:noProof/>
          <w:sz w:val="20"/>
        </w:rPr>
      </w:pPr>
      <w:bookmarkStart w:id="254" w:name="_ENREF_107"/>
      <w:r>
        <w:rPr>
          <w:rFonts w:cs="Arial"/>
          <w:noProof/>
          <w:sz w:val="20"/>
        </w:rPr>
        <w:t xml:space="preserve">Kettings C, Sinclair AJ, Voevodin M (2009)  </w:t>
      </w:r>
      <w:r w:rsidRPr="00343C8E">
        <w:rPr>
          <w:rFonts w:cs="Arial"/>
          <w:b/>
          <w:noProof/>
          <w:sz w:val="20"/>
        </w:rPr>
        <w:t>A healthy diet consistent with Australian health recommendations is too expensive for welfare-dependent families</w:t>
      </w:r>
      <w:r>
        <w:rPr>
          <w:rFonts w:cs="Arial"/>
          <w:noProof/>
          <w:sz w:val="20"/>
        </w:rPr>
        <w:t xml:space="preserve">. </w:t>
      </w:r>
      <w:r w:rsidRPr="00343C8E">
        <w:rPr>
          <w:rFonts w:cs="Arial"/>
          <w:i/>
          <w:noProof/>
          <w:sz w:val="20"/>
        </w:rPr>
        <w:t>Australian and New Zealand Journal of Public Health</w:t>
      </w:r>
      <w:r>
        <w:rPr>
          <w:rFonts w:cs="Arial"/>
          <w:noProof/>
          <w:sz w:val="20"/>
        </w:rPr>
        <w:t>. 33 (6):566-72.</w:t>
      </w:r>
    </w:p>
    <w:bookmarkEnd w:id="254"/>
    <w:p w14:paraId="4A138D8D" w14:textId="77777777" w:rsidR="00343C8E" w:rsidRDefault="00343C8E" w:rsidP="00343C8E">
      <w:pPr>
        <w:spacing w:after="0" w:line="240" w:lineRule="auto"/>
        <w:rPr>
          <w:rFonts w:cs="Arial"/>
          <w:noProof/>
          <w:sz w:val="20"/>
        </w:rPr>
      </w:pPr>
    </w:p>
    <w:p w14:paraId="126BD2CA" w14:textId="284BD182" w:rsidR="00343C8E" w:rsidRDefault="00343C8E" w:rsidP="00343C8E">
      <w:pPr>
        <w:spacing w:line="240" w:lineRule="auto"/>
        <w:ind w:left="720" w:hanging="720"/>
        <w:rPr>
          <w:rFonts w:cs="Arial"/>
          <w:noProof/>
          <w:sz w:val="20"/>
        </w:rPr>
      </w:pPr>
      <w:bookmarkStart w:id="255" w:name="_ENREF_108"/>
      <w:r>
        <w:rPr>
          <w:rFonts w:cs="Arial"/>
          <w:noProof/>
          <w:sz w:val="20"/>
        </w:rPr>
        <w:t xml:space="preserve">Koupil I, Tooth L, Heshmati A, Mishra G (2016)  </w:t>
      </w:r>
      <w:r w:rsidRPr="00343C8E">
        <w:rPr>
          <w:rFonts w:cs="Arial"/>
          <w:b/>
          <w:noProof/>
          <w:sz w:val="20"/>
        </w:rPr>
        <w:t>Social patterning of overeating, binge eating, compensatory behaviours and symptoms of bulimia nervosa in young adult women : results from the Australian Longitudinal Study on Women’s Health</w:t>
      </w:r>
      <w:r>
        <w:rPr>
          <w:rFonts w:cs="Arial"/>
          <w:noProof/>
          <w:sz w:val="20"/>
        </w:rPr>
        <w:t xml:space="preserve">. </w:t>
      </w:r>
      <w:r w:rsidRPr="00343C8E">
        <w:rPr>
          <w:rFonts w:cs="Arial"/>
          <w:i/>
          <w:noProof/>
          <w:sz w:val="20"/>
        </w:rPr>
        <w:t>Public Health Nutrition</w:t>
      </w:r>
      <w:r>
        <w:rPr>
          <w:rFonts w:cs="Arial"/>
          <w:noProof/>
          <w:sz w:val="20"/>
        </w:rPr>
        <w:t xml:space="preserve">. FirstView:1-11. Available from: </w:t>
      </w:r>
      <w:hyperlink r:id="rId59" w:history="1">
        <w:r w:rsidRPr="00343C8E">
          <w:rPr>
            <w:rStyle w:val="Hyperlink"/>
            <w:rFonts w:cs="Arial"/>
            <w:noProof/>
            <w:sz w:val="20"/>
            <w:szCs w:val="22"/>
          </w:rPr>
          <w:t>http://dx.doi.org/10.1017/S1368980016001440</w:t>
        </w:r>
      </w:hyperlink>
      <w:r>
        <w:rPr>
          <w:rFonts w:cs="Arial"/>
          <w:noProof/>
          <w:sz w:val="20"/>
        </w:rPr>
        <w:t>.</w:t>
      </w:r>
    </w:p>
    <w:bookmarkEnd w:id="255"/>
    <w:p w14:paraId="1AA1D435" w14:textId="77777777" w:rsidR="00343C8E" w:rsidRDefault="00343C8E" w:rsidP="00343C8E">
      <w:pPr>
        <w:spacing w:after="0" w:line="240" w:lineRule="auto"/>
        <w:rPr>
          <w:rFonts w:cs="Arial"/>
          <w:noProof/>
          <w:sz w:val="20"/>
        </w:rPr>
      </w:pPr>
    </w:p>
    <w:p w14:paraId="4ED78538" w14:textId="47F4C5D2" w:rsidR="00343C8E" w:rsidRDefault="00343C8E" w:rsidP="00343C8E">
      <w:pPr>
        <w:spacing w:line="240" w:lineRule="auto"/>
        <w:ind w:left="720" w:hanging="720"/>
        <w:rPr>
          <w:rFonts w:cs="Arial"/>
          <w:noProof/>
          <w:sz w:val="20"/>
        </w:rPr>
      </w:pPr>
      <w:bookmarkStart w:id="256" w:name="_ENREF_109"/>
      <w:r>
        <w:rPr>
          <w:rFonts w:cs="Arial"/>
          <w:noProof/>
          <w:sz w:val="20"/>
        </w:rPr>
        <w:t>Lake AA, Hyland RM, Mathers JC, Rugg</w:t>
      </w:r>
      <w:r>
        <w:rPr>
          <w:rFonts w:ascii="Cambria Math" w:hAnsi="Cambria Math" w:cs="Cambria Math"/>
          <w:noProof/>
          <w:sz w:val="20"/>
        </w:rPr>
        <w:t>‐</w:t>
      </w:r>
      <w:r>
        <w:rPr>
          <w:rFonts w:cs="Arial"/>
          <w:noProof/>
          <w:sz w:val="20"/>
        </w:rPr>
        <w:t xml:space="preserve">Gunn AJ, Wood CE, Adamson AJ (2006)  </w:t>
      </w:r>
      <w:r w:rsidRPr="00343C8E">
        <w:rPr>
          <w:rFonts w:cs="Arial"/>
          <w:b/>
          <w:noProof/>
          <w:sz w:val="20"/>
        </w:rPr>
        <w:t>Food shopping and preparation among the 30</w:t>
      </w:r>
      <w:r w:rsidRPr="00343C8E">
        <w:rPr>
          <w:rFonts w:ascii="Cambria Math" w:hAnsi="Cambria Math" w:cs="Cambria Math"/>
          <w:b/>
          <w:noProof/>
          <w:sz w:val="20"/>
        </w:rPr>
        <w:t>‐</w:t>
      </w:r>
      <w:r w:rsidRPr="00343C8E">
        <w:rPr>
          <w:rFonts w:cs="Arial"/>
          <w:b/>
          <w:noProof/>
          <w:sz w:val="20"/>
        </w:rPr>
        <w:t>somethings: whose job is it? (The ASH30 study)</w:t>
      </w:r>
      <w:r>
        <w:rPr>
          <w:rFonts w:cs="Arial"/>
          <w:noProof/>
          <w:sz w:val="20"/>
        </w:rPr>
        <w:t xml:space="preserve">. </w:t>
      </w:r>
      <w:r w:rsidRPr="00343C8E">
        <w:rPr>
          <w:rFonts w:cs="Arial"/>
          <w:i/>
          <w:noProof/>
          <w:sz w:val="20"/>
        </w:rPr>
        <w:t>British Food Journal</w:t>
      </w:r>
      <w:r>
        <w:rPr>
          <w:rFonts w:cs="Arial"/>
          <w:noProof/>
          <w:sz w:val="20"/>
        </w:rPr>
        <w:t xml:space="preserve">. 108 (6):475-86. Available from: </w:t>
      </w:r>
      <w:hyperlink r:id="rId60" w:history="1">
        <w:r w:rsidRPr="00343C8E">
          <w:rPr>
            <w:rStyle w:val="Hyperlink"/>
            <w:rFonts w:cs="Arial"/>
            <w:noProof/>
            <w:sz w:val="20"/>
            <w:szCs w:val="22"/>
          </w:rPr>
          <w:t>http://www.emeraldinsight.com/doi/abs/10.1108/00070700610668441</w:t>
        </w:r>
      </w:hyperlink>
      <w:r>
        <w:rPr>
          <w:rFonts w:cs="Arial"/>
          <w:noProof/>
          <w:sz w:val="20"/>
        </w:rPr>
        <w:t>.</w:t>
      </w:r>
    </w:p>
    <w:bookmarkEnd w:id="256"/>
    <w:p w14:paraId="56CFA21C" w14:textId="77777777" w:rsidR="00343C8E" w:rsidRDefault="00343C8E" w:rsidP="00343C8E">
      <w:pPr>
        <w:spacing w:after="0" w:line="240" w:lineRule="auto"/>
        <w:rPr>
          <w:rFonts w:cs="Arial"/>
          <w:noProof/>
          <w:sz w:val="20"/>
        </w:rPr>
      </w:pPr>
    </w:p>
    <w:p w14:paraId="0A0BA6D3" w14:textId="77777777" w:rsidR="00343C8E" w:rsidRDefault="00343C8E" w:rsidP="00343C8E">
      <w:pPr>
        <w:spacing w:line="240" w:lineRule="auto"/>
        <w:ind w:left="720" w:hanging="720"/>
        <w:rPr>
          <w:rFonts w:cs="Arial"/>
          <w:noProof/>
          <w:sz w:val="20"/>
        </w:rPr>
      </w:pPr>
      <w:bookmarkStart w:id="257" w:name="_ENREF_110"/>
      <w:r>
        <w:rPr>
          <w:rFonts w:cs="Arial"/>
          <w:noProof/>
          <w:sz w:val="20"/>
        </w:rPr>
        <w:t xml:space="preserve">Lane K, Poland F, Fleming S, Lambert N, Macdonald H, Potter J, et al. (2014)  </w:t>
      </w:r>
      <w:r w:rsidRPr="00343C8E">
        <w:rPr>
          <w:rFonts w:cs="Arial"/>
          <w:b/>
          <w:noProof/>
          <w:sz w:val="20"/>
        </w:rPr>
        <w:t>Older women's reduced contact with food in the Changes Around Food Experience (CAFE) study: choices, adaptations and dynamism</w:t>
      </w:r>
      <w:r>
        <w:rPr>
          <w:rFonts w:cs="Arial"/>
          <w:noProof/>
          <w:sz w:val="20"/>
        </w:rPr>
        <w:t xml:space="preserve">. </w:t>
      </w:r>
      <w:r w:rsidRPr="00343C8E">
        <w:rPr>
          <w:rFonts w:cs="Arial"/>
          <w:i/>
          <w:noProof/>
          <w:sz w:val="20"/>
        </w:rPr>
        <w:t>Ageing and Society</w:t>
      </w:r>
      <w:r>
        <w:rPr>
          <w:rFonts w:cs="Arial"/>
          <w:noProof/>
          <w:sz w:val="20"/>
        </w:rPr>
        <w:t>. 34 (4):645-69.</w:t>
      </w:r>
    </w:p>
    <w:bookmarkEnd w:id="257"/>
    <w:p w14:paraId="669A71AF" w14:textId="77777777" w:rsidR="00343C8E" w:rsidRDefault="00343C8E" w:rsidP="00343C8E">
      <w:pPr>
        <w:spacing w:after="0" w:line="240" w:lineRule="auto"/>
        <w:rPr>
          <w:rFonts w:cs="Arial"/>
          <w:noProof/>
          <w:sz w:val="20"/>
        </w:rPr>
      </w:pPr>
    </w:p>
    <w:p w14:paraId="477AAAD2" w14:textId="65274557" w:rsidR="00343C8E" w:rsidRDefault="00343C8E" w:rsidP="00343C8E">
      <w:pPr>
        <w:spacing w:line="240" w:lineRule="auto"/>
        <w:ind w:left="720" w:hanging="720"/>
        <w:rPr>
          <w:rFonts w:cs="Arial"/>
          <w:noProof/>
          <w:sz w:val="20"/>
        </w:rPr>
      </w:pPr>
      <w:bookmarkStart w:id="258" w:name="_ENREF_111"/>
      <w:r>
        <w:rPr>
          <w:rFonts w:cs="Arial"/>
          <w:noProof/>
          <w:sz w:val="20"/>
        </w:rPr>
        <w:t xml:space="preserve">Larsen K, Victorian Eco-Innovation Lab (2015) </w:t>
      </w:r>
      <w:r w:rsidRPr="00343C8E">
        <w:rPr>
          <w:rFonts w:cs="Arial"/>
          <w:b/>
          <w:noProof/>
          <w:sz w:val="20"/>
        </w:rPr>
        <w:t>Developing a food hub in the City of Casey : improving access to fresh food</w:t>
      </w:r>
      <w:r>
        <w:rPr>
          <w:rFonts w:cs="Arial"/>
          <w:noProof/>
          <w:sz w:val="20"/>
        </w:rPr>
        <w:t>. VicHealth, Carlton South. Available from: https://</w:t>
      </w:r>
      <w:hyperlink r:id="rId61" w:history="1">
        <w:r w:rsidRPr="00343C8E">
          <w:rPr>
            <w:rStyle w:val="Hyperlink"/>
            <w:rFonts w:cs="Arial"/>
            <w:noProof/>
            <w:sz w:val="20"/>
            <w:szCs w:val="22"/>
          </w:rPr>
          <w:t>www.vichealth.vic.gov.au/search/food-hubs</w:t>
        </w:r>
      </w:hyperlink>
      <w:r>
        <w:rPr>
          <w:rFonts w:cs="Arial"/>
          <w:noProof/>
          <w:sz w:val="20"/>
        </w:rPr>
        <w:t>.</w:t>
      </w:r>
    </w:p>
    <w:bookmarkEnd w:id="258"/>
    <w:p w14:paraId="131AA84F" w14:textId="77777777" w:rsidR="00343C8E" w:rsidRDefault="00343C8E" w:rsidP="00343C8E">
      <w:pPr>
        <w:spacing w:after="0" w:line="240" w:lineRule="auto"/>
        <w:rPr>
          <w:rFonts w:cs="Arial"/>
          <w:noProof/>
          <w:sz w:val="20"/>
        </w:rPr>
      </w:pPr>
    </w:p>
    <w:p w14:paraId="3D71CFCC" w14:textId="77777777" w:rsidR="00343C8E" w:rsidRDefault="00343C8E" w:rsidP="00343C8E">
      <w:pPr>
        <w:spacing w:line="240" w:lineRule="auto"/>
        <w:ind w:left="720" w:hanging="720"/>
        <w:rPr>
          <w:rFonts w:cs="Arial"/>
          <w:noProof/>
          <w:sz w:val="20"/>
        </w:rPr>
      </w:pPr>
      <w:bookmarkStart w:id="259" w:name="_ENREF_112"/>
      <w:r>
        <w:rPr>
          <w:rFonts w:cs="Arial"/>
          <w:noProof/>
          <w:sz w:val="20"/>
        </w:rPr>
        <w:t xml:space="preserve">Lawrence JM, Devlin E, Macaskill S, Kelly M, Chinouya M, Raats MM, et al. (2007)  </w:t>
      </w:r>
      <w:r w:rsidRPr="00343C8E">
        <w:rPr>
          <w:rFonts w:cs="Arial"/>
          <w:b/>
          <w:noProof/>
          <w:sz w:val="20"/>
        </w:rPr>
        <w:t>Factors that affect the food choices made by girls and young women, from minority ethnic groups, living in the UK</w:t>
      </w:r>
      <w:r>
        <w:rPr>
          <w:rFonts w:cs="Arial"/>
          <w:noProof/>
          <w:sz w:val="20"/>
        </w:rPr>
        <w:t xml:space="preserve">. </w:t>
      </w:r>
      <w:r w:rsidRPr="00343C8E">
        <w:rPr>
          <w:rFonts w:cs="Arial"/>
          <w:i/>
          <w:noProof/>
          <w:sz w:val="20"/>
        </w:rPr>
        <w:t>Journal of Human Nutrition and Dietetics</w:t>
      </w:r>
      <w:r>
        <w:rPr>
          <w:rFonts w:cs="Arial"/>
          <w:noProof/>
          <w:sz w:val="20"/>
        </w:rPr>
        <w:t>. 20 (4):311-9.</w:t>
      </w:r>
    </w:p>
    <w:bookmarkEnd w:id="259"/>
    <w:p w14:paraId="1EDE4AE2" w14:textId="77777777" w:rsidR="00343C8E" w:rsidRDefault="00343C8E" w:rsidP="00343C8E">
      <w:pPr>
        <w:spacing w:after="0" w:line="240" w:lineRule="auto"/>
        <w:rPr>
          <w:rFonts w:cs="Arial"/>
          <w:noProof/>
          <w:sz w:val="20"/>
        </w:rPr>
      </w:pPr>
    </w:p>
    <w:p w14:paraId="752B0DA7" w14:textId="77777777" w:rsidR="00343C8E" w:rsidRDefault="00343C8E" w:rsidP="00343C8E">
      <w:pPr>
        <w:spacing w:line="240" w:lineRule="auto"/>
        <w:ind w:left="720" w:hanging="720"/>
        <w:rPr>
          <w:rFonts w:cs="Arial"/>
          <w:noProof/>
          <w:sz w:val="20"/>
        </w:rPr>
      </w:pPr>
      <w:bookmarkStart w:id="260" w:name="_ENREF_113"/>
      <w:r>
        <w:rPr>
          <w:rFonts w:cs="Arial"/>
          <w:noProof/>
          <w:sz w:val="20"/>
        </w:rPr>
        <w:t xml:space="preserve">Lawrence M, Pollard C (2015)  </w:t>
      </w:r>
      <w:r w:rsidRPr="00343C8E">
        <w:rPr>
          <w:rFonts w:cs="Arial"/>
          <w:b/>
          <w:noProof/>
          <w:sz w:val="20"/>
        </w:rPr>
        <w:t>A year on, Australia’s health star food-rating system is showing cracks</w:t>
      </w:r>
      <w:r>
        <w:rPr>
          <w:rFonts w:cs="Arial"/>
          <w:noProof/>
          <w:sz w:val="20"/>
        </w:rPr>
        <w:t xml:space="preserve">. </w:t>
      </w:r>
      <w:r w:rsidRPr="00343C8E">
        <w:rPr>
          <w:rFonts w:cs="Arial"/>
          <w:i/>
          <w:noProof/>
          <w:sz w:val="20"/>
        </w:rPr>
        <w:t>The Conversation</w:t>
      </w:r>
      <w:r>
        <w:rPr>
          <w:rFonts w:cs="Arial"/>
          <w:noProof/>
          <w:sz w:val="20"/>
        </w:rPr>
        <w:t xml:space="preserve"> (Jul 13). Available from: https://theconversation.com/a-year-on-australias-health-star-food-rating-system-is-showing-cracks-42911.</w:t>
      </w:r>
    </w:p>
    <w:bookmarkEnd w:id="260"/>
    <w:p w14:paraId="145781A5" w14:textId="77777777" w:rsidR="00343C8E" w:rsidRDefault="00343C8E" w:rsidP="00343C8E">
      <w:pPr>
        <w:spacing w:after="0" w:line="240" w:lineRule="auto"/>
        <w:rPr>
          <w:rFonts w:cs="Arial"/>
          <w:noProof/>
          <w:sz w:val="20"/>
        </w:rPr>
      </w:pPr>
    </w:p>
    <w:p w14:paraId="51ED9835" w14:textId="70759CA0" w:rsidR="00343C8E" w:rsidRDefault="00343C8E" w:rsidP="00343C8E">
      <w:pPr>
        <w:spacing w:line="240" w:lineRule="auto"/>
        <w:ind w:left="720" w:hanging="720"/>
        <w:rPr>
          <w:rFonts w:cs="Arial"/>
          <w:noProof/>
          <w:sz w:val="20"/>
        </w:rPr>
      </w:pPr>
      <w:bookmarkStart w:id="261" w:name="_ENREF_114"/>
      <w:r>
        <w:rPr>
          <w:rFonts w:cs="Arial"/>
          <w:noProof/>
          <w:sz w:val="20"/>
        </w:rPr>
        <w:t xml:space="preserve">Laz TH, Rahman M, Pohlmeier AM, Berenson AB (2015)  </w:t>
      </w:r>
      <w:r w:rsidRPr="00343C8E">
        <w:rPr>
          <w:rFonts w:cs="Arial"/>
          <w:b/>
          <w:noProof/>
          <w:sz w:val="20"/>
        </w:rPr>
        <w:t>Level of nutrition knowledge and its association with weight loss behaviors among low-income reproductive-age women</w:t>
      </w:r>
      <w:r>
        <w:rPr>
          <w:rFonts w:cs="Arial"/>
          <w:noProof/>
          <w:sz w:val="20"/>
        </w:rPr>
        <w:t xml:space="preserve"> [Research Support, N.I.H., Extramural]. </w:t>
      </w:r>
      <w:r w:rsidRPr="00343C8E">
        <w:rPr>
          <w:rFonts w:cs="Arial"/>
          <w:i/>
          <w:noProof/>
          <w:sz w:val="20"/>
        </w:rPr>
        <w:t>Journal of Community Health</w:t>
      </w:r>
      <w:r>
        <w:rPr>
          <w:rFonts w:cs="Arial"/>
          <w:noProof/>
          <w:sz w:val="20"/>
        </w:rPr>
        <w:t xml:space="preserve">. 40 (3):542-8. Available from: </w:t>
      </w:r>
      <w:hyperlink r:id="rId62" w:history="1">
        <w:r w:rsidRPr="00343C8E">
          <w:rPr>
            <w:rStyle w:val="Hyperlink"/>
            <w:rFonts w:cs="Arial"/>
            <w:noProof/>
            <w:sz w:val="20"/>
            <w:szCs w:val="22"/>
          </w:rPr>
          <w:t>http://ovidsp.ovid.com/ovidweb.cgi?T=JS&amp;CSC=Y&amp;NEWS=N&amp;PAGE=fulltext&amp;D=mesx&amp;AN=25394404</w:t>
        </w:r>
      </w:hyperlink>
      <w:r>
        <w:rPr>
          <w:rFonts w:cs="Arial"/>
          <w:noProof/>
          <w:sz w:val="20"/>
        </w:rPr>
        <w:t>.</w:t>
      </w:r>
    </w:p>
    <w:bookmarkEnd w:id="261"/>
    <w:p w14:paraId="2B1491F2" w14:textId="77777777" w:rsidR="00343C8E" w:rsidRDefault="00343C8E" w:rsidP="00343C8E">
      <w:pPr>
        <w:spacing w:after="0" w:line="240" w:lineRule="auto"/>
        <w:rPr>
          <w:rFonts w:cs="Arial"/>
          <w:noProof/>
          <w:sz w:val="20"/>
        </w:rPr>
      </w:pPr>
    </w:p>
    <w:p w14:paraId="1D2ECE10" w14:textId="69B4F36E" w:rsidR="00343C8E" w:rsidRDefault="00343C8E" w:rsidP="00343C8E">
      <w:pPr>
        <w:spacing w:line="240" w:lineRule="auto"/>
        <w:ind w:left="720" w:hanging="720"/>
        <w:rPr>
          <w:rFonts w:cs="Arial"/>
          <w:noProof/>
          <w:sz w:val="20"/>
        </w:rPr>
      </w:pPr>
      <w:bookmarkStart w:id="262" w:name="_ENREF_115"/>
      <w:r>
        <w:rPr>
          <w:rFonts w:cs="Arial"/>
          <w:noProof/>
          <w:sz w:val="20"/>
        </w:rPr>
        <w:t xml:space="preserve">Laz TH, Rahman M, Pohlmeier AM, Berenson AB (2015)  </w:t>
      </w:r>
      <w:r w:rsidRPr="00343C8E">
        <w:rPr>
          <w:rFonts w:cs="Arial"/>
          <w:b/>
          <w:noProof/>
          <w:sz w:val="20"/>
        </w:rPr>
        <w:t>Level of nutrition knowledge and its association with weight loss behaviors among low-income reproductive-age women</w:t>
      </w:r>
      <w:r>
        <w:rPr>
          <w:rFonts w:cs="Arial"/>
          <w:noProof/>
          <w:sz w:val="20"/>
        </w:rPr>
        <w:t xml:space="preserve">. </w:t>
      </w:r>
      <w:r w:rsidRPr="00343C8E">
        <w:rPr>
          <w:rFonts w:cs="Arial"/>
          <w:i/>
          <w:noProof/>
          <w:sz w:val="20"/>
        </w:rPr>
        <w:t>Journal of Community Health</w:t>
      </w:r>
      <w:r>
        <w:rPr>
          <w:rFonts w:cs="Arial"/>
          <w:noProof/>
          <w:sz w:val="20"/>
        </w:rPr>
        <w:t xml:space="preserve">. 40 (3):542-8. Available from: </w:t>
      </w:r>
      <w:hyperlink r:id="rId63" w:history="1">
        <w:r w:rsidRPr="00343C8E">
          <w:rPr>
            <w:rStyle w:val="Hyperlink"/>
            <w:rFonts w:cs="Arial"/>
            <w:noProof/>
            <w:sz w:val="20"/>
            <w:szCs w:val="22"/>
          </w:rPr>
          <w:t>http://www.ncbi.nlm.nih.gov/pmc/articles/PMC4427532/</w:t>
        </w:r>
      </w:hyperlink>
      <w:r>
        <w:rPr>
          <w:rFonts w:cs="Arial"/>
          <w:noProof/>
          <w:sz w:val="20"/>
        </w:rPr>
        <w:t>.</w:t>
      </w:r>
    </w:p>
    <w:bookmarkEnd w:id="262"/>
    <w:p w14:paraId="595EA1B0" w14:textId="77777777" w:rsidR="00343C8E" w:rsidRDefault="00343C8E" w:rsidP="00343C8E">
      <w:pPr>
        <w:spacing w:after="0" w:line="240" w:lineRule="auto"/>
        <w:rPr>
          <w:rFonts w:cs="Arial"/>
          <w:noProof/>
          <w:sz w:val="20"/>
        </w:rPr>
      </w:pPr>
    </w:p>
    <w:p w14:paraId="1E59B1EA" w14:textId="77777777" w:rsidR="00343C8E" w:rsidRDefault="00343C8E" w:rsidP="00343C8E">
      <w:pPr>
        <w:spacing w:line="240" w:lineRule="auto"/>
        <w:ind w:left="720" w:hanging="720"/>
        <w:rPr>
          <w:rFonts w:cs="Arial"/>
          <w:noProof/>
          <w:sz w:val="20"/>
        </w:rPr>
      </w:pPr>
      <w:bookmarkStart w:id="263" w:name="_ENREF_116"/>
      <w:r>
        <w:rPr>
          <w:rFonts w:cs="Arial"/>
          <w:noProof/>
          <w:sz w:val="20"/>
        </w:rPr>
        <w:t xml:space="preserve">Lee A, Turner N (2016)  </w:t>
      </w:r>
      <w:r w:rsidRPr="00343C8E">
        <w:rPr>
          <w:rFonts w:cs="Arial"/>
          <w:b/>
          <w:noProof/>
          <w:sz w:val="20"/>
        </w:rPr>
        <w:t>We can close the Indigenous nutrition gap : here’s how</w:t>
      </w:r>
      <w:r>
        <w:rPr>
          <w:rFonts w:cs="Arial"/>
          <w:noProof/>
          <w:sz w:val="20"/>
        </w:rPr>
        <w:t xml:space="preserve">. </w:t>
      </w:r>
      <w:r w:rsidRPr="00343C8E">
        <w:rPr>
          <w:rFonts w:cs="Arial"/>
          <w:i/>
          <w:noProof/>
          <w:sz w:val="20"/>
        </w:rPr>
        <w:t>The Conversation</w:t>
      </w:r>
      <w:r>
        <w:rPr>
          <w:rFonts w:cs="Arial"/>
          <w:noProof/>
          <w:sz w:val="20"/>
        </w:rPr>
        <w:t>. (Feb 16). Available from: https://theconversation.com/we-can-close-the-indigenous-nutrition-gap-heres-how-54529.</w:t>
      </w:r>
    </w:p>
    <w:bookmarkEnd w:id="263"/>
    <w:p w14:paraId="2EEC853C" w14:textId="77777777" w:rsidR="00343C8E" w:rsidRDefault="00343C8E" w:rsidP="00343C8E">
      <w:pPr>
        <w:spacing w:after="0" w:line="240" w:lineRule="auto"/>
        <w:rPr>
          <w:rFonts w:cs="Arial"/>
          <w:noProof/>
          <w:sz w:val="20"/>
        </w:rPr>
      </w:pPr>
    </w:p>
    <w:p w14:paraId="7FD1860A" w14:textId="02EE4D9C" w:rsidR="00343C8E" w:rsidRDefault="00343C8E" w:rsidP="00343C8E">
      <w:pPr>
        <w:spacing w:line="240" w:lineRule="auto"/>
        <w:ind w:left="720" w:hanging="720"/>
        <w:rPr>
          <w:rFonts w:cs="Arial"/>
          <w:noProof/>
          <w:sz w:val="20"/>
        </w:rPr>
      </w:pPr>
      <w:bookmarkStart w:id="264" w:name="_ENREF_117"/>
      <w:r>
        <w:rPr>
          <w:rFonts w:cs="Arial"/>
          <w:noProof/>
          <w:sz w:val="20"/>
        </w:rPr>
        <w:t xml:space="preserve">Lee AJ, Baker P, Stanton R, Friel S, Weightman A (2013) </w:t>
      </w:r>
      <w:r w:rsidRPr="00343C8E">
        <w:rPr>
          <w:rFonts w:cs="Arial"/>
          <w:b/>
          <w:noProof/>
          <w:sz w:val="20"/>
        </w:rPr>
        <w:t>Scoping study to inform development of the National Nutrition Policy for Australia : [report and appendices]</w:t>
      </w:r>
      <w:r>
        <w:rPr>
          <w:rFonts w:cs="Arial"/>
          <w:noProof/>
          <w:sz w:val="20"/>
        </w:rPr>
        <w:t xml:space="preserve">. Queensland University of Technology, Brisbane. Available from: </w:t>
      </w:r>
      <w:hyperlink r:id="rId64" w:history="1">
        <w:r w:rsidRPr="00343C8E">
          <w:rPr>
            <w:rStyle w:val="Hyperlink"/>
            <w:rFonts w:cs="Arial"/>
            <w:noProof/>
            <w:sz w:val="20"/>
            <w:szCs w:val="22"/>
          </w:rPr>
          <w:t>http://www.health.gov.au/internet/main/publishing.nsf/Content/D309AF86C0D09DBDCA257F7F0077E0CE/$File/1%20-%20Final%20Report%20-%20National%20Nutrition%20Policy%20Scoping%20Study%20%28Report%20and%20Appendices%29.PDF</w:t>
        </w:r>
      </w:hyperlink>
      <w:r>
        <w:rPr>
          <w:rFonts w:cs="Arial"/>
          <w:noProof/>
          <w:sz w:val="20"/>
        </w:rPr>
        <w:t xml:space="preserve"> </w:t>
      </w:r>
    </w:p>
    <w:bookmarkEnd w:id="264"/>
    <w:p w14:paraId="18DE3D65" w14:textId="77777777" w:rsidR="00343C8E" w:rsidRDefault="00343C8E" w:rsidP="00343C8E">
      <w:pPr>
        <w:spacing w:after="0" w:line="240" w:lineRule="auto"/>
        <w:rPr>
          <w:rFonts w:cs="Arial"/>
          <w:noProof/>
          <w:sz w:val="20"/>
        </w:rPr>
      </w:pPr>
    </w:p>
    <w:p w14:paraId="2F844D51" w14:textId="1422B106" w:rsidR="00343C8E" w:rsidRDefault="00343C8E" w:rsidP="00343C8E">
      <w:pPr>
        <w:spacing w:line="240" w:lineRule="auto"/>
        <w:ind w:left="720" w:hanging="720"/>
        <w:rPr>
          <w:rFonts w:cs="Arial"/>
          <w:noProof/>
          <w:sz w:val="20"/>
        </w:rPr>
      </w:pPr>
      <w:bookmarkStart w:id="265" w:name="_ENREF_118"/>
      <w:r>
        <w:rPr>
          <w:rFonts w:cs="Arial"/>
          <w:noProof/>
          <w:sz w:val="20"/>
        </w:rPr>
        <w:t xml:space="preserve">Lee AJ, Kane S, Ramsey R, Good E, Dick M (2016)  </w:t>
      </w:r>
      <w:r w:rsidRPr="00343C8E">
        <w:rPr>
          <w:rFonts w:cs="Arial"/>
          <w:b/>
          <w:noProof/>
          <w:sz w:val="20"/>
        </w:rPr>
        <w:t>Testing the price and affordability of healthy and current (unhealthy) diets and the potential impacts of policy change in Australia</w:t>
      </w:r>
      <w:r>
        <w:rPr>
          <w:rFonts w:cs="Arial"/>
          <w:noProof/>
          <w:sz w:val="20"/>
        </w:rPr>
        <w:t xml:space="preserve">. </w:t>
      </w:r>
      <w:r w:rsidRPr="00343C8E">
        <w:rPr>
          <w:rFonts w:cs="Arial"/>
          <w:i/>
          <w:noProof/>
          <w:sz w:val="20"/>
        </w:rPr>
        <w:t>BMC Public Health</w:t>
      </w:r>
      <w:r>
        <w:rPr>
          <w:rFonts w:cs="Arial"/>
          <w:noProof/>
          <w:sz w:val="20"/>
        </w:rPr>
        <w:t xml:space="preserve">. 16 (1):1-22. Available from: </w:t>
      </w:r>
      <w:hyperlink r:id="rId65" w:history="1">
        <w:r w:rsidRPr="00343C8E">
          <w:rPr>
            <w:rStyle w:val="Hyperlink"/>
            <w:rFonts w:cs="Arial"/>
            <w:noProof/>
            <w:sz w:val="20"/>
            <w:szCs w:val="22"/>
          </w:rPr>
          <w:t>http://dx.doi.org/10.1186/s12889-016-2996-y</w:t>
        </w:r>
      </w:hyperlink>
      <w:r>
        <w:rPr>
          <w:rFonts w:cs="Arial"/>
          <w:noProof/>
          <w:sz w:val="20"/>
        </w:rPr>
        <w:t>.</w:t>
      </w:r>
    </w:p>
    <w:bookmarkEnd w:id="265"/>
    <w:p w14:paraId="1527FAC3" w14:textId="77777777" w:rsidR="00343C8E" w:rsidRDefault="00343C8E" w:rsidP="00343C8E">
      <w:pPr>
        <w:spacing w:after="0" w:line="240" w:lineRule="auto"/>
        <w:rPr>
          <w:rFonts w:cs="Arial"/>
          <w:noProof/>
          <w:sz w:val="20"/>
        </w:rPr>
      </w:pPr>
    </w:p>
    <w:p w14:paraId="46E99F53" w14:textId="0DC90D10" w:rsidR="00343C8E" w:rsidRDefault="00343C8E" w:rsidP="00343C8E">
      <w:pPr>
        <w:spacing w:line="240" w:lineRule="auto"/>
        <w:ind w:left="720" w:hanging="720"/>
        <w:rPr>
          <w:rFonts w:cs="Arial"/>
          <w:noProof/>
          <w:sz w:val="20"/>
        </w:rPr>
      </w:pPr>
      <w:bookmarkStart w:id="266" w:name="_ENREF_119"/>
      <w:r>
        <w:rPr>
          <w:rFonts w:cs="Arial"/>
          <w:noProof/>
          <w:sz w:val="20"/>
        </w:rPr>
        <w:t xml:space="preserve">Lindberg R, Lawrence M, Gold L, Friel S, Pegram O (2015)  </w:t>
      </w:r>
      <w:r w:rsidRPr="00343C8E">
        <w:rPr>
          <w:rFonts w:cs="Arial"/>
          <w:b/>
          <w:noProof/>
          <w:sz w:val="20"/>
        </w:rPr>
        <w:t>Food insecurity in Australia : implications for genderal practitioners</w:t>
      </w:r>
      <w:r>
        <w:rPr>
          <w:rFonts w:cs="Arial"/>
          <w:noProof/>
          <w:sz w:val="20"/>
        </w:rPr>
        <w:t xml:space="preserve">. </w:t>
      </w:r>
      <w:r w:rsidRPr="00343C8E">
        <w:rPr>
          <w:rFonts w:cs="Arial"/>
          <w:i/>
          <w:noProof/>
          <w:sz w:val="20"/>
        </w:rPr>
        <w:t>Australian Family Physician</w:t>
      </w:r>
      <w:r>
        <w:rPr>
          <w:rFonts w:cs="Arial"/>
          <w:noProof/>
          <w:sz w:val="20"/>
        </w:rPr>
        <w:t xml:space="preserve">. 44 (11):859-62. Available from: </w:t>
      </w:r>
      <w:hyperlink r:id="rId66" w:history="1">
        <w:r w:rsidRPr="00343C8E">
          <w:rPr>
            <w:rStyle w:val="Hyperlink"/>
            <w:rFonts w:cs="Arial"/>
            <w:noProof/>
            <w:sz w:val="20"/>
            <w:szCs w:val="22"/>
          </w:rPr>
          <w:t>http://www.racgp.org.au/afp/2015/november/food-insecurity-in-australia-implications-for-general-practitioners/</w:t>
        </w:r>
      </w:hyperlink>
      <w:r>
        <w:rPr>
          <w:rFonts w:cs="Arial"/>
          <w:noProof/>
          <w:sz w:val="20"/>
        </w:rPr>
        <w:t>.</w:t>
      </w:r>
    </w:p>
    <w:bookmarkEnd w:id="266"/>
    <w:p w14:paraId="7E9E8BB5" w14:textId="77777777" w:rsidR="00343C8E" w:rsidRDefault="00343C8E" w:rsidP="00343C8E">
      <w:pPr>
        <w:spacing w:after="0" w:line="240" w:lineRule="auto"/>
        <w:rPr>
          <w:rFonts w:cs="Arial"/>
          <w:noProof/>
          <w:sz w:val="20"/>
        </w:rPr>
      </w:pPr>
    </w:p>
    <w:p w14:paraId="1890194E" w14:textId="77777777" w:rsidR="00343C8E" w:rsidRDefault="00343C8E" w:rsidP="00343C8E">
      <w:pPr>
        <w:spacing w:line="240" w:lineRule="auto"/>
        <w:ind w:left="720" w:hanging="720"/>
        <w:rPr>
          <w:rFonts w:cs="Arial"/>
          <w:noProof/>
          <w:sz w:val="20"/>
        </w:rPr>
      </w:pPr>
      <w:bookmarkStart w:id="267" w:name="_ENREF_120"/>
      <w:r>
        <w:rPr>
          <w:rFonts w:cs="Arial"/>
          <w:noProof/>
          <w:sz w:val="20"/>
        </w:rPr>
        <w:t xml:space="preserve">Lindquist CS (2013)  </w:t>
      </w:r>
      <w:r w:rsidRPr="00343C8E">
        <w:rPr>
          <w:rFonts w:cs="Arial"/>
          <w:b/>
          <w:noProof/>
          <w:sz w:val="20"/>
        </w:rPr>
        <w:t>Authority, identity and inequality in domestic food work</w:t>
      </w:r>
      <w:r>
        <w:rPr>
          <w:rFonts w:cs="Arial"/>
          <w:noProof/>
          <w:sz w:val="20"/>
        </w:rPr>
        <w:t xml:space="preserve"> [Article]. </w:t>
      </w:r>
      <w:r w:rsidRPr="00343C8E">
        <w:rPr>
          <w:rFonts w:cs="Arial"/>
          <w:i/>
          <w:noProof/>
          <w:sz w:val="20"/>
        </w:rPr>
        <w:t>Conference Papers -- American Sociological Association</w:t>
      </w:r>
      <w:r>
        <w:rPr>
          <w:rFonts w:cs="Arial"/>
          <w:noProof/>
          <w:sz w:val="20"/>
        </w:rPr>
        <w:t>. :1-35.</w:t>
      </w:r>
    </w:p>
    <w:bookmarkEnd w:id="267"/>
    <w:p w14:paraId="64A031BE" w14:textId="77777777" w:rsidR="00343C8E" w:rsidRDefault="00343C8E" w:rsidP="00343C8E">
      <w:pPr>
        <w:spacing w:after="0" w:line="240" w:lineRule="auto"/>
        <w:rPr>
          <w:rFonts w:cs="Arial"/>
          <w:noProof/>
          <w:sz w:val="20"/>
        </w:rPr>
      </w:pPr>
    </w:p>
    <w:p w14:paraId="2066C15E" w14:textId="77777777" w:rsidR="00343C8E" w:rsidRDefault="00343C8E" w:rsidP="00343C8E">
      <w:pPr>
        <w:spacing w:line="240" w:lineRule="auto"/>
        <w:ind w:left="720" w:hanging="720"/>
        <w:rPr>
          <w:rFonts w:cs="Arial"/>
          <w:noProof/>
          <w:sz w:val="20"/>
        </w:rPr>
      </w:pPr>
      <w:bookmarkStart w:id="268" w:name="_ENREF_121"/>
      <w:r>
        <w:rPr>
          <w:rFonts w:cs="Arial"/>
          <w:noProof/>
          <w:sz w:val="20"/>
        </w:rPr>
        <w:t xml:space="preserve">Liu H, Umberson D (2015)  </w:t>
      </w:r>
      <w:r w:rsidRPr="00343C8E">
        <w:rPr>
          <w:rFonts w:cs="Arial"/>
          <w:b/>
          <w:noProof/>
          <w:sz w:val="20"/>
        </w:rPr>
        <w:t>Gender, stress in childhood and adulthood, and trajectories of change in body mass</w:t>
      </w:r>
      <w:r>
        <w:rPr>
          <w:rFonts w:cs="Arial"/>
          <w:noProof/>
          <w:sz w:val="20"/>
        </w:rPr>
        <w:t xml:space="preserve">. </w:t>
      </w:r>
      <w:r w:rsidRPr="00343C8E">
        <w:rPr>
          <w:rFonts w:cs="Arial"/>
          <w:i/>
          <w:noProof/>
          <w:sz w:val="20"/>
        </w:rPr>
        <w:t>Social Science and Medicine</w:t>
      </w:r>
      <w:r>
        <w:rPr>
          <w:rFonts w:cs="Arial"/>
          <w:noProof/>
          <w:sz w:val="20"/>
        </w:rPr>
        <w:t>. 139:61-9.</w:t>
      </w:r>
    </w:p>
    <w:bookmarkEnd w:id="268"/>
    <w:p w14:paraId="3ABACFF8" w14:textId="77777777" w:rsidR="00343C8E" w:rsidRDefault="00343C8E" w:rsidP="00343C8E">
      <w:pPr>
        <w:spacing w:after="0" w:line="240" w:lineRule="auto"/>
        <w:rPr>
          <w:rFonts w:cs="Arial"/>
          <w:noProof/>
          <w:sz w:val="20"/>
        </w:rPr>
      </w:pPr>
    </w:p>
    <w:p w14:paraId="26EEE75E" w14:textId="77777777" w:rsidR="00343C8E" w:rsidRDefault="00343C8E" w:rsidP="00343C8E">
      <w:pPr>
        <w:spacing w:line="240" w:lineRule="auto"/>
        <w:ind w:left="720" w:hanging="720"/>
        <w:rPr>
          <w:rFonts w:cs="Arial"/>
          <w:noProof/>
          <w:sz w:val="20"/>
        </w:rPr>
      </w:pPr>
      <w:bookmarkStart w:id="269" w:name="_ENREF_122"/>
      <w:r>
        <w:rPr>
          <w:rFonts w:cs="Arial"/>
          <w:noProof/>
          <w:sz w:val="20"/>
        </w:rPr>
        <w:t xml:space="preserve">Lloyd-Williams F, Bromley H, Orton L, Hawkes C, Taylor-Robinson D, O’Flaherty M, et al. (2014)  </w:t>
      </w:r>
      <w:r w:rsidRPr="00343C8E">
        <w:rPr>
          <w:rFonts w:cs="Arial"/>
          <w:b/>
          <w:noProof/>
          <w:sz w:val="20"/>
        </w:rPr>
        <w:t>Smorgasbord or symphony? : assessing public health nutrition policies across 30 European countries using a novel framework</w:t>
      </w:r>
      <w:r>
        <w:rPr>
          <w:rFonts w:cs="Arial"/>
          <w:noProof/>
          <w:sz w:val="20"/>
        </w:rPr>
        <w:t xml:space="preserve">. </w:t>
      </w:r>
      <w:r w:rsidRPr="00343C8E">
        <w:rPr>
          <w:rFonts w:cs="Arial"/>
          <w:i/>
          <w:noProof/>
          <w:sz w:val="20"/>
        </w:rPr>
        <w:t>BMC Public Health</w:t>
      </w:r>
      <w:r>
        <w:rPr>
          <w:rFonts w:cs="Arial"/>
          <w:noProof/>
          <w:sz w:val="20"/>
        </w:rPr>
        <w:t>. 14 (1):1195. Available from: https://doi.org/10.1186/1471-2458-14-1195.</w:t>
      </w:r>
    </w:p>
    <w:bookmarkEnd w:id="269"/>
    <w:p w14:paraId="3D88999C" w14:textId="77777777" w:rsidR="00343C8E" w:rsidRDefault="00343C8E" w:rsidP="00343C8E">
      <w:pPr>
        <w:spacing w:after="0" w:line="240" w:lineRule="auto"/>
        <w:rPr>
          <w:rFonts w:cs="Arial"/>
          <w:noProof/>
          <w:sz w:val="20"/>
        </w:rPr>
      </w:pPr>
    </w:p>
    <w:p w14:paraId="6462A4EE" w14:textId="77777777" w:rsidR="00343C8E" w:rsidRDefault="00343C8E" w:rsidP="00343C8E">
      <w:pPr>
        <w:spacing w:line="240" w:lineRule="auto"/>
        <w:ind w:left="720" w:hanging="720"/>
        <w:rPr>
          <w:rFonts w:cs="Arial"/>
          <w:noProof/>
          <w:sz w:val="20"/>
        </w:rPr>
      </w:pPr>
      <w:bookmarkStart w:id="270" w:name="_ENREF_123"/>
      <w:r>
        <w:rPr>
          <w:rFonts w:cs="Arial"/>
          <w:noProof/>
          <w:sz w:val="20"/>
        </w:rPr>
        <w:t xml:space="preserve">Lo Russo L, Campisi G, Di Fede O, Di Liberto C, Panzarella V, Lo Muzio L (2008)  </w:t>
      </w:r>
      <w:r w:rsidRPr="00343C8E">
        <w:rPr>
          <w:rFonts w:cs="Arial"/>
          <w:b/>
          <w:noProof/>
          <w:sz w:val="20"/>
        </w:rPr>
        <w:t>Oral manifestations of eating disorders: a critical review</w:t>
      </w:r>
      <w:r>
        <w:rPr>
          <w:rFonts w:cs="Arial"/>
          <w:noProof/>
          <w:sz w:val="20"/>
        </w:rPr>
        <w:t xml:space="preserve">. </w:t>
      </w:r>
      <w:r w:rsidRPr="00343C8E">
        <w:rPr>
          <w:rFonts w:cs="Arial"/>
          <w:i/>
          <w:noProof/>
          <w:sz w:val="20"/>
        </w:rPr>
        <w:t>Oral diseases</w:t>
      </w:r>
      <w:r>
        <w:rPr>
          <w:rFonts w:cs="Arial"/>
          <w:noProof/>
          <w:sz w:val="20"/>
        </w:rPr>
        <w:t>. 14 (6):479-84.</w:t>
      </w:r>
    </w:p>
    <w:bookmarkEnd w:id="270"/>
    <w:p w14:paraId="333B2C97" w14:textId="77777777" w:rsidR="00343C8E" w:rsidRDefault="00343C8E" w:rsidP="00343C8E">
      <w:pPr>
        <w:spacing w:after="0" w:line="240" w:lineRule="auto"/>
        <w:rPr>
          <w:rFonts w:cs="Arial"/>
          <w:noProof/>
          <w:sz w:val="20"/>
        </w:rPr>
      </w:pPr>
    </w:p>
    <w:p w14:paraId="69CB31FF" w14:textId="415E87A8" w:rsidR="00343C8E" w:rsidRDefault="00343C8E" w:rsidP="00343C8E">
      <w:pPr>
        <w:spacing w:line="240" w:lineRule="auto"/>
        <w:ind w:left="720" w:hanging="720"/>
        <w:rPr>
          <w:rFonts w:cs="Arial"/>
          <w:noProof/>
          <w:sz w:val="20"/>
        </w:rPr>
      </w:pPr>
      <w:bookmarkStart w:id="271" w:name="_ENREF_124"/>
      <w:r>
        <w:rPr>
          <w:rFonts w:cs="Arial"/>
          <w:noProof/>
          <w:sz w:val="20"/>
        </w:rPr>
        <w:t xml:space="preserve">Lockie S, Pietsch J (2012) </w:t>
      </w:r>
      <w:r w:rsidRPr="00343C8E">
        <w:rPr>
          <w:rFonts w:cs="Arial"/>
          <w:b/>
          <w:noProof/>
          <w:sz w:val="20"/>
        </w:rPr>
        <w:t>Public opinion on food security</w:t>
      </w:r>
      <w:r>
        <w:rPr>
          <w:rFonts w:cs="Arial"/>
          <w:noProof/>
          <w:sz w:val="20"/>
        </w:rPr>
        <w:t xml:space="preserve">. Australian National University. College of Arts and Social Sciences, Canberra. Available from: </w:t>
      </w:r>
      <w:hyperlink r:id="rId67" w:history="1">
        <w:r w:rsidRPr="00343C8E">
          <w:rPr>
            <w:rStyle w:val="Hyperlink"/>
            <w:rFonts w:cs="Arial"/>
            <w:noProof/>
            <w:sz w:val="20"/>
            <w:szCs w:val="22"/>
          </w:rPr>
          <w:t>http://lyceum.anu.edu.au/wp-content/blogs/3/uploads//Food%20Security_Poll.pdf</w:t>
        </w:r>
      </w:hyperlink>
      <w:r>
        <w:rPr>
          <w:rFonts w:cs="Arial"/>
          <w:noProof/>
          <w:sz w:val="20"/>
        </w:rPr>
        <w:t>.</w:t>
      </w:r>
    </w:p>
    <w:bookmarkEnd w:id="271"/>
    <w:p w14:paraId="38686D74" w14:textId="77777777" w:rsidR="00343C8E" w:rsidRDefault="00343C8E" w:rsidP="00343C8E">
      <w:pPr>
        <w:spacing w:after="0" w:line="240" w:lineRule="auto"/>
        <w:rPr>
          <w:rFonts w:cs="Arial"/>
          <w:noProof/>
          <w:sz w:val="20"/>
        </w:rPr>
      </w:pPr>
    </w:p>
    <w:p w14:paraId="4C1A8010" w14:textId="77777777" w:rsidR="00343C8E" w:rsidRDefault="00343C8E" w:rsidP="00343C8E">
      <w:pPr>
        <w:spacing w:line="240" w:lineRule="auto"/>
        <w:ind w:left="720" w:hanging="720"/>
        <w:rPr>
          <w:rFonts w:cs="Arial"/>
          <w:noProof/>
          <w:sz w:val="20"/>
        </w:rPr>
      </w:pPr>
      <w:bookmarkStart w:id="272" w:name="_ENREF_125"/>
      <w:r>
        <w:rPr>
          <w:rFonts w:cs="Arial"/>
          <w:noProof/>
          <w:sz w:val="20"/>
        </w:rPr>
        <w:t xml:space="preserve">López-Guimerà G, Levine MP, Sánchez-Carracedo D, Fauquet J (2010)  </w:t>
      </w:r>
      <w:r w:rsidRPr="00343C8E">
        <w:rPr>
          <w:rFonts w:cs="Arial"/>
          <w:b/>
          <w:noProof/>
          <w:sz w:val="20"/>
        </w:rPr>
        <w:t>Influence of mass media on body image and eating disordered attitudes and behaviors in females: a review of effects and processes</w:t>
      </w:r>
      <w:r>
        <w:rPr>
          <w:rFonts w:cs="Arial"/>
          <w:noProof/>
          <w:sz w:val="20"/>
        </w:rPr>
        <w:t xml:space="preserve">. </w:t>
      </w:r>
      <w:r w:rsidRPr="00343C8E">
        <w:rPr>
          <w:rFonts w:cs="Arial"/>
          <w:i/>
          <w:noProof/>
          <w:sz w:val="20"/>
        </w:rPr>
        <w:t>Media Psychology</w:t>
      </w:r>
      <w:r>
        <w:rPr>
          <w:rFonts w:cs="Arial"/>
          <w:noProof/>
          <w:sz w:val="20"/>
        </w:rPr>
        <w:t>. 13 (4):387-416.</w:t>
      </w:r>
    </w:p>
    <w:bookmarkEnd w:id="272"/>
    <w:p w14:paraId="05ED891C" w14:textId="77777777" w:rsidR="00343C8E" w:rsidRDefault="00343C8E" w:rsidP="00343C8E">
      <w:pPr>
        <w:spacing w:after="0" w:line="240" w:lineRule="auto"/>
        <w:rPr>
          <w:rFonts w:cs="Arial"/>
          <w:noProof/>
          <w:sz w:val="20"/>
        </w:rPr>
      </w:pPr>
    </w:p>
    <w:p w14:paraId="2E039E74" w14:textId="77777777" w:rsidR="00343C8E" w:rsidRDefault="00343C8E" w:rsidP="00343C8E">
      <w:pPr>
        <w:spacing w:line="240" w:lineRule="auto"/>
        <w:ind w:left="720" w:hanging="720"/>
        <w:rPr>
          <w:rFonts w:cs="Arial"/>
          <w:noProof/>
          <w:sz w:val="20"/>
        </w:rPr>
      </w:pPr>
      <w:bookmarkStart w:id="273" w:name="_ENREF_126"/>
      <w:r>
        <w:rPr>
          <w:rFonts w:cs="Arial"/>
          <w:noProof/>
          <w:sz w:val="20"/>
        </w:rPr>
        <w:t xml:space="preserve">Lopez A, Cacoub P, Macdougall IC, Peyrin-Biroulet L (2016)  </w:t>
      </w:r>
      <w:r w:rsidRPr="00343C8E">
        <w:rPr>
          <w:rFonts w:cs="Arial"/>
          <w:b/>
          <w:noProof/>
          <w:sz w:val="20"/>
        </w:rPr>
        <w:t>Iron deficiency anaemia</w:t>
      </w:r>
      <w:r>
        <w:rPr>
          <w:rFonts w:cs="Arial"/>
          <w:noProof/>
          <w:sz w:val="20"/>
        </w:rPr>
        <w:t xml:space="preserve">. </w:t>
      </w:r>
      <w:r w:rsidRPr="00343C8E">
        <w:rPr>
          <w:rFonts w:cs="Arial"/>
          <w:i/>
          <w:noProof/>
          <w:sz w:val="20"/>
        </w:rPr>
        <w:t>The Lancet</w:t>
      </w:r>
      <w:r>
        <w:rPr>
          <w:rFonts w:cs="Arial"/>
          <w:noProof/>
          <w:sz w:val="20"/>
        </w:rPr>
        <w:t>. 387 (10021):907-16;  [cited 2016/06/23].</w:t>
      </w:r>
    </w:p>
    <w:bookmarkEnd w:id="273"/>
    <w:p w14:paraId="1EA3E06C" w14:textId="77777777" w:rsidR="00343C8E" w:rsidRDefault="00343C8E" w:rsidP="00343C8E">
      <w:pPr>
        <w:spacing w:after="0" w:line="240" w:lineRule="auto"/>
        <w:rPr>
          <w:rFonts w:cs="Arial"/>
          <w:noProof/>
          <w:sz w:val="20"/>
        </w:rPr>
      </w:pPr>
    </w:p>
    <w:p w14:paraId="7A80C5F1" w14:textId="77777777" w:rsidR="00343C8E" w:rsidRDefault="00343C8E" w:rsidP="00343C8E">
      <w:pPr>
        <w:spacing w:line="240" w:lineRule="auto"/>
        <w:ind w:left="720" w:hanging="720"/>
        <w:rPr>
          <w:rFonts w:cs="Arial"/>
          <w:noProof/>
          <w:sz w:val="20"/>
        </w:rPr>
      </w:pPr>
      <w:bookmarkStart w:id="274" w:name="_ENREF_127"/>
      <w:r>
        <w:rPr>
          <w:rFonts w:cs="Arial"/>
          <w:noProof/>
          <w:sz w:val="20"/>
        </w:rPr>
        <w:t xml:space="preserve">Maine M, Bunnell DW (2010) </w:t>
      </w:r>
      <w:r w:rsidRPr="00343C8E">
        <w:rPr>
          <w:rFonts w:cs="Arial"/>
          <w:b/>
          <w:noProof/>
          <w:sz w:val="20"/>
        </w:rPr>
        <w:t>A perfect biopsychosocial storm : gender, culture, and eating disorders</w:t>
      </w:r>
      <w:r>
        <w:rPr>
          <w:rFonts w:cs="Arial"/>
          <w:noProof/>
          <w:sz w:val="20"/>
        </w:rPr>
        <w:t xml:space="preserve">. </w:t>
      </w:r>
      <w:r w:rsidRPr="00343C8E">
        <w:rPr>
          <w:rFonts w:cs="Arial"/>
          <w:i/>
          <w:noProof/>
          <w:sz w:val="20"/>
        </w:rPr>
        <w:t>In:</w:t>
      </w:r>
      <w:r>
        <w:rPr>
          <w:rFonts w:cs="Arial"/>
          <w:noProof/>
          <w:sz w:val="20"/>
        </w:rPr>
        <w:t xml:space="preserve"> Treatment of eating disorders : Bridging the research–practice gap.  Elsevier Academic Press, San Diego, CA. p. 3-16.</w:t>
      </w:r>
    </w:p>
    <w:bookmarkEnd w:id="274"/>
    <w:p w14:paraId="02147147" w14:textId="77777777" w:rsidR="00343C8E" w:rsidRDefault="00343C8E" w:rsidP="00343C8E">
      <w:pPr>
        <w:spacing w:after="0" w:line="240" w:lineRule="auto"/>
        <w:rPr>
          <w:rFonts w:cs="Arial"/>
          <w:noProof/>
          <w:sz w:val="20"/>
        </w:rPr>
      </w:pPr>
    </w:p>
    <w:p w14:paraId="2EC5DBDA" w14:textId="77777777" w:rsidR="00343C8E" w:rsidRDefault="00343C8E" w:rsidP="00343C8E">
      <w:pPr>
        <w:spacing w:line="240" w:lineRule="auto"/>
        <w:ind w:left="720" w:hanging="720"/>
        <w:rPr>
          <w:rFonts w:cs="Arial"/>
          <w:noProof/>
          <w:sz w:val="20"/>
        </w:rPr>
      </w:pPr>
      <w:bookmarkStart w:id="275" w:name="_ENREF_128"/>
      <w:r>
        <w:rPr>
          <w:rFonts w:cs="Arial"/>
          <w:noProof/>
          <w:sz w:val="20"/>
        </w:rPr>
        <w:t xml:space="preserve">Mann S, Harmer H (2002)  </w:t>
      </w:r>
      <w:r w:rsidRPr="00343C8E">
        <w:rPr>
          <w:rFonts w:cs="Arial"/>
          <w:b/>
          <w:noProof/>
          <w:sz w:val="20"/>
        </w:rPr>
        <w:t>Can health and wellbeing come in all shapes and sizes? : Dieting: The Big Con. a harm minimisation program</w:t>
      </w:r>
      <w:r>
        <w:rPr>
          <w:rFonts w:cs="Arial"/>
          <w:noProof/>
          <w:sz w:val="20"/>
        </w:rPr>
        <w:t xml:space="preserve">. </w:t>
      </w:r>
      <w:r w:rsidRPr="00343C8E">
        <w:rPr>
          <w:rFonts w:cs="Arial"/>
          <w:i/>
          <w:noProof/>
          <w:sz w:val="20"/>
        </w:rPr>
        <w:t>Australian Journal of Primary Health</w:t>
      </w:r>
      <w:r>
        <w:rPr>
          <w:rFonts w:cs="Arial"/>
          <w:noProof/>
          <w:sz w:val="20"/>
        </w:rPr>
        <w:t>. 8 (2):39-47.</w:t>
      </w:r>
    </w:p>
    <w:bookmarkEnd w:id="275"/>
    <w:p w14:paraId="6AE50B64" w14:textId="77777777" w:rsidR="00343C8E" w:rsidRDefault="00343C8E" w:rsidP="00343C8E">
      <w:pPr>
        <w:spacing w:after="0" w:line="240" w:lineRule="auto"/>
        <w:rPr>
          <w:rFonts w:cs="Arial"/>
          <w:noProof/>
          <w:sz w:val="20"/>
        </w:rPr>
      </w:pPr>
    </w:p>
    <w:p w14:paraId="55807AFC" w14:textId="77777777" w:rsidR="00343C8E" w:rsidRDefault="00343C8E" w:rsidP="00343C8E">
      <w:pPr>
        <w:spacing w:line="240" w:lineRule="auto"/>
        <w:ind w:left="720" w:hanging="720"/>
        <w:rPr>
          <w:rFonts w:cs="Arial"/>
          <w:noProof/>
          <w:sz w:val="20"/>
        </w:rPr>
      </w:pPr>
      <w:bookmarkStart w:id="276" w:name="_ENREF_129"/>
      <w:r>
        <w:rPr>
          <w:rFonts w:cs="Arial"/>
          <w:noProof/>
          <w:sz w:val="20"/>
        </w:rPr>
        <w:t xml:space="preserve">Marino M, Masella R, Bulzomi P, Campesi I, Malorni W, Franconi F (2011)  </w:t>
      </w:r>
      <w:r w:rsidRPr="00343C8E">
        <w:rPr>
          <w:rFonts w:cs="Arial"/>
          <w:b/>
          <w:noProof/>
          <w:sz w:val="20"/>
        </w:rPr>
        <w:t>Nutrition and human health from a sex-gender perspective</w:t>
      </w:r>
      <w:r>
        <w:rPr>
          <w:rFonts w:cs="Arial"/>
          <w:noProof/>
          <w:sz w:val="20"/>
        </w:rPr>
        <w:t xml:space="preserve">. </w:t>
      </w:r>
      <w:r w:rsidRPr="00343C8E">
        <w:rPr>
          <w:rFonts w:cs="Arial"/>
          <w:i/>
          <w:noProof/>
          <w:sz w:val="20"/>
        </w:rPr>
        <w:t>Molecular Aspects Of Medicine</w:t>
      </w:r>
      <w:r>
        <w:rPr>
          <w:rFonts w:cs="Arial"/>
          <w:noProof/>
          <w:sz w:val="20"/>
        </w:rPr>
        <w:t>. 32 (1):1-70.</w:t>
      </w:r>
    </w:p>
    <w:bookmarkEnd w:id="276"/>
    <w:p w14:paraId="00938817" w14:textId="77777777" w:rsidR="00343C8E" w:rsidRDefault="00343C8E" w:rsidP="00343C8E">
      <w:pPr>
        <w:spacing w:after="0" w:line="240" w:lineRule="auto"/>
        <w:rPr>
          <w:rFonts w:cs="Arial"/>
          <w:noProof/>
          <w:sz w:val="20"/>
        </w:rPr>
      </w:pPr>
    </w:p>
    <w:p w14:paraId="140B209D" w14:textId="3B4AFA5C" w:rsidR="00343C8E" w:rsidRDefault="00343C8E" w:rsidP="00343C8E">
      <w:pPr>
        <w:spacing w:line="240" w:lineRule="auto"/>
        <w:ind w:left="720" w:hanging="720"/>
        <w:rPr>
          <w:rFonts w:cs="Arial"/>
          <w:noProof/>
          <w:sz w:val="20"/>
        </w:rPr>
      </w:pPr>
      <w:bookmarkStart w:id="277" w:name="_ENREF_130"/>
      <w:r>
        <w:rPr>
          <w:rFonts w:cs="Arial"/>
          <w:noProof/>
          <w:sz w:val="20"/>
        </w:rPr>
        <w:t xml:space="preserve">Maron DF (2015)  </w:t>
      </w:r>
      <w:r w:rsidRPr="00343C8E">
        <w:rPr>
          <w:rFonts w:cs="Arial"/>
          <w:b/>
          <w:noProof/>
          <w:sz w:val="20"/>
        </w:rPr>
        <w:t>Early puberty : causes and effects</w:t>
      </w:r>
      <w:r>
        <w:rPr>
          <w:rFonts w:cs="Arial"/>
          <w:noProof/>
          <w:sz w:val="20"/>
        </w:rPr>
        <w:t xml:space="preserve">. </w:t>
      </w:r>
      <w:r w:rsidRPr="00343C8E">
        <w:rPr>
          <w:rFonts w:cs="Arial"/>
          <w:i/>
          <w:noProof/>
          <w:sz w:val="20"/>
        </w:rPr>
        <w:t>Scientific American</w:t>
      </w:r>
      <w:r>
        <w:rPr>
          <w:rFonts w:cs="Arial"/>
          <w:noProof/>
          <w:sz w:val="20"/>
        </w:rPr>
        <w:t xml:space="preserve"> (May 1):28, 30. Available from: https://</w:t>
      </w:r>
      <w:hyperlink r:id="rId68" w:history="1">
        <w:r w:rsidRPr="00343C8E">
          <w:rPr>
            <w:rStyle w:val="Hyperlink"/>
            <w:rFonts w:cs="Arial"/>
            <w:noProof/>
            <w:sz w:val="20"/>
            <w:szCs w:val="22"/>
          </w:rPr>
          <w:t>www.scientificamerican.com/article/early-puberty-causes-and-effects/</w:t>
        </w:r>
      </w:hyperlink>
      <w:r>
        <w:rPr>
          <w:rFonts w:cs="Arial"/>
          <w:noProof/>
          <w:sz w:val="20"/>
        </w:rPr>
        <w:t>.</w:t>
      </w:r>
    </w:p>
    <w:bookmarkEnd w:id="277"/>
    <w:p w14:paraId="2CEB121F" w14:textId="77777777" w:rsidR="00343C8E" w:rsidRDefault="00343C8E" w:rsidP="00343C8E">
      <w:pPr>
        <w:spacing w:after="0" w:line="240" w:lineRule="auto"/>
        <w:rPr>
          <w:rFonts w:cs="Arial"/>
          <w:noProof/>
          <w:sz w:val="20"/>
        </w:rPr>
      </w:pPr>
    </w:p>
    <w:p w14:paraId="051BEB43" w14:textId="0EE2DDC3" w:rsidR="00343C8E" w:rsidRDefault="00343C8E" w:rsidP="00343C8E">
      <w:pPr>
        <w:spacing w:line="240" w:lineRule="auto"/>
        <w:ind w:left="720" w:hanging="720"/>
        <w:rPr>
          <w:rFonts w:cs="Arial"/>
          <w:noProof/>
          <w:sz w:val="20"/>
        </w:rPr>
      </w:pPr>
      <w:bookmarkStart w:id="278" w:name="_ENREF_131"/>
      <w:r>
        <w:rPr>
          <w:rFonts w:cs="Arial"/>
          <w:noProof/>
          <w:sz w:val="20"/>
        </w:rPr>
        <w:t xml:space="preserve">Martínez ME, Jacobs ET, Baron JA, Marshall JR, Byers T (2012)  </w:t>
      </w:r>
      <w:r w:rsidRPr="00343C8E">
        <w:rPr>
          <w:rFonts w:cs="Arial"/>
          <w:b/>
          <w:noProof/>
          <w:sz w:val="20"/>
        </w:rPr>
        <w:t>Dietary Supplements and Cancer Prevention: Balancing Potential Benefits Against Proven Harms</w:t>
      </w:r>
      <w:r>
        <w:rPr>
          <w:rFonts w:cs="Arial"/>
          <w:noProof/>
          <w:sz w:val="20"/>
        </w:rPr>
        <w:t xml:space="preserve">. </w:t>
      </w:r>
      <w:r w:rsidRPr="00343C8E">
        <w:rPr>
          <w:rFonts w:cs="Arial"/>
          <w:i/>
          <w:noProof/>
          <w:sz w:val="20"/>
        </w:rPr>
        <w:t>Journal of the National Cancer Institute</w:t>
      </w:r>
      <w:r>
        <w:rPr>
          <w:rFonts w:cs="Arial"/>
          <w:noProof/>
          <w:sz w:val="20"/>
        </w:rPr>
        <w:t xml:space="preserve">. 104 (10):732-9. Available from: </w:t>
      </w:r>
      <w:hyperlink r:id="rId69" w:history="1">
        <w:r w:rsidRPr="00343C8E">
          <w:rPr>
            <w:rStyle w:val="Hyperlink"/>
            <w:rFonts w:cs="Arial"/>
            <w:noProof/>
            <w:sz w:val="20"/>
            <w:szCs w:val="22"/>
          </w:rPr>
          <w:t>http://jnci.oxfordjournals.org/content/104/10/732.abstract</w:t>
        </w:r>
      </w:hyperlink>
      <w:r>
        <w:rPr>
          <w:rFonts w:cs="Arial"/>
          <w:noProof/>
          <w:sz w:val="20"/>
        </w:rPr>
        <w:t>.</w:t>
      </w:r>
    </w:p>
    <w:bookmarkEnd w:id="278"/>
    <w:p w14:paraId="47BEE5E6" w14:textId="77777777" w:rsidR="00343C8E" w:rsidRDefault="00343C8E" w:rsidP="00343C8E">
      <w:pPr>
        <w:spacing w:after="0" w:line="240" w:lineRule="auto"/>
        <w:rPr>
          <w:rFonts w:cs="Arial"/>
          <w:noProof/>
          <w:sz w:val="20"/>
        </w:rPr>
      </w:pPr>
    </w:p>
    <w:p w14:paraId="05700502" w14:textId="77777777" w:rsidR="00343C8E" w:rsidRDefault="00343C8E" w:rsidP="00343C8E">
      <w:pPr>
        <w:spacing w:line="240" w:lineRule="auto"/>
        <w:ind w:left="720" w:hanging="720"/>
        <w:rPr>
          <w:rFonts w:cs="Arial"/>
          <w:noProof/>
          <w:sz w:val="20"/>
        </w:rPr>
      </w:pPr>
      <w:bookmarkStart w:id="279" w:name="_ENREF_132"/>
      <w:r>
        <w:rPr>
          <w:rFonts w:cs="Arial"/>
          <w:noProof/>
          <w:sz w:val="20"/>
        </w:rPr>
        <w:t xml:space="preserve">Mason TB, Lewis RJ (2015)  </w:t>
      </w:r>
      <w:r w:rsidRPr="00343C8E">
        <w:rPr>
          <w:rFonts w:cs="Arial"/>
          <w:b/>
          <w:noProof/>
          <w:sz w:val="20"/>
        </w:rPr>
        <w:t>Minority stress and binge eating among lesbian and bisexual women</w:t>
      </w:r>
      <w:r>
        <w:rPr>
          <w:rFonts w:cs="Arial"/>
          <w:noProof/>
          <w:sz w:val="20"/>
        </w:rPr>
        <w:t xml:space="preserve">. </w:t>
      </w:r>
      <w:r w:rsidRPr="00343C8E">
        <w:rPr>
          <w:rFonts w:cs="Arial"/>
          <w:i/>
          <w:noProof/>
          <w:sz w:val="20"/>
        </w:rPr>
        <w:t>Journal of Homosexuality</w:t>
      </w:r>
      <w:r>
        <w:rPr>
          <w:rFonts w:cs="Arial"/>
          <w:noProof/>
          <w:sz w:val="20"/>
        </w:rPr>
        <w:t>. 62 (7):971-92.</w:t>
      </w:r>
    </w:p>
    <w:bookmarkEnd w:id="279"/>
    <w:p w14:paraId="0E773064" w14:textId="77777777" w:rsidR="00343C8E" w:rsidRDefault="00343C8E" w:rsidP="00343C8E">
      <w:pPr>
        <w:spacing w:after="0" w:line="240" w:lineRule="auto"/>
        <w:rPr>
          <w:rFonts w:cs="Arial"/>
          <w:noProof/>
          <w:sz w:val="20"/>
        </w:rPr>
      </w:pPr>
    </w:p>
    <w:p w14:paraId="3CCB35E5" w14:textId="77777777" w:rsidR="00343C8E" w:rsidRDefault="00343C8E" w:rsidP="00343C8E">
      <w:pPr>
        <w:spacing w:line="240" w:lineRule="auto"/>
        <w:ind w:left="720" w:hanging="720"/>
        <w:rPr>
          <w:rFonts w:cs="Arial"/>
          <w:noProof/>
          <w:sz w:val="20"/>
        </w:rPr>
      </w:pPr>
      <w:bookmarkStart w:id="280" w:name="_ENREF_133"/>
      <w:r>
        <w:rPr>
          <w:rFonts w:cs="Arial"/>
          <w:noProof/>
          <w:sz w:val="20"/>
        </w:rPr>
        <w:t xml:space="preserve">McDowell A, Bond M (2006)  </w:t>
      </w:r>
      <w:r w:rsidRPr="00343C8E">
        <w:rPr>
          <w:rFonts w:cs="Arial"/>
          <w:b/>
          <w:noProof/>
          <w:sz w:val="20"/>
        </w:rPr>
        <w:t>Body image differences among Malay, Samoan, and Australian women</w:t>
      </w:r>
      <w:r>
        <w:rPr>
          <w:rFonts w:cs="Arial"/>
          <w:noProof/>
          <w:sz w:val="20"/>
        </w:rPr>
        <w:t xml:space="preserve">. </w:t>
      </w:r>
      <w:r w:rsidRPr="00343C8E">
        <w:rPr>
          <w:rFonts w:cs="Arial"/>
          <w:i/>
          <w:noProof/>
          <w:sz w:val="20"/>
        </w:rPr>
        <w:t>Asia Pacific Journal of Clinical Nutrition</w:t>
      </w:r>
      <w:r>
        <w:rPr>
          <w:rFonts w:cs="Arial"/>
          <w:noProof/>
          <w:sz w:val="20"/>
        </w:rPr>
        <w:t>. 15 (2):201-7.</w:t>
      </w:r>
    </w:p>
    <w:bookmarkEnd w:id="280"/>
    <w:p w14:paraId="44BC890F" w14:textId="77777777" w:rsidR="00343C8E" w:rsidRDefault="00343C8E" w:rsidP="00343C8E">
      <w:pPr>
        <w:spacing w:after="0" w:line="240" w:lineRule="auto"/>
        <w:rPr>
          <w:rFonts w:cs="Arial"/>
          <w:noProof/>
          <w:sz w:val="20"/>
        </w:rPr>
      </w:pPr>
    </w:p>
    <w:p w14:paraId="5F8B66BB" w14:textId="77777777" w:rsidR="00343C8E" w:rsidRDefault="00343C8E" w:rsidP="00343C8E">
      <w:pPr>
        <w:spacing w:line="240" w:lineRule="auto"/>
        <w:ind w:left="720" w:hanging="720"/>
        <w:rPr>
          <w:rFonts w:cs="Arial"/>
          <w:noProof/>
          <w:sz w:val="20"/>
        </w:rPr>
      </w:pPr>
      <w:bookmarkStart w:id="281" w:name="_ENREF_134"/>
      <w:r>
        <w:rPr>
          <w:rFonts w:cs="Arial"/>
          <w:noProof/>
          <w:sz w:val="20"/>
        </w:rPr>
        <w:t xml:space="preserve">McKenzie F, Ferrari P, Freisling H, Chajes V, Rinaldi S, de Batlle J, et al. (2015)  </w:t>
      </w:r>
      <w:r w:rsidRPr="00343C8E">
        <w:rPr>
          <w:rFonts w:cs="Arial"/>
          <w:b/>
          <w:noProof/>
          <w:sz w:val="20"/>
        </w:rPr>
        <w:t>Healthy lifestyle and risk of breast cancer among postmenopausal women in the European Prospective Investigation into Cancer and Nutrition cohort study</w:t>
      </w:r>
      <w:r>
        <w:rPr>
          <w:rFonts w:cs="Arial"/>
          <w:noProof/>
          <w:sz w:val="20"/>
        </w:rPr>
        <w:t xml:space="preserve">. </w:t>
      </w:r>
      <w:r w:rsidRPr="00343C8E">
        <w:rPr>
          <w:rFonts w:cs="Arial"/>
          <w:i/>
          <w:noProof/>
          <w:sz w:val="20"/>
        </w:rPr>
        <w:t>International Journal of Cancer</w:t>
      </w:r>
      <w:r>
        <w:rPr>
          <w:rFonts w:cs="Arial"/>
          <w:noProof/>
          <w:sz w:val="20"/>
        </w:rPr>
        <w:t>. 136 (11):2640-8.</w:t>
      </w:r>
    </w:p>
    <w:bookmarkEnd w:id="281"/>
    <w:p w14:paraId="173424AF" w14:textId="77777777" w:rsidR="00343C8E" w:rsidRDefault="00343C8E" w:rsidP="00343C8E">
      <w:pPr>
        <w:spacing w:after="0" w:line="240" w:lineRule="auto"/>
        <w:rPr>
          <w:rFonts w:cs="Arial"/>
          <w:noProof/>
          <w:sz w:val="20"/>
        </w:rPr>
      </w:pPr>
    </w:p>
    <w:p w14:paraId="53684C13" w14:textId="77777777" w:rsidR="00343C8E" w:rsidRDefault="00343C8E" w:rsidP="00343C8E">
      <w:pPr>
        <w:spacing w:line="240" w:lineRule="auto"/>
        <w:ind w:left="720" w:hanging="720"/>
        <w:rPr>
          <w:rFonts w:cs="Arial"/>
          <w:noProof/>
          <w:sz w:val="20"/>
        </w:rPr>
      </w:pPr>
      <w:bookmarkStart w:id="282" w:name="_ENREF_135"/>
      <w:r>
        <w:rPr>
          <w:rFonts w:cs="Arial"/>
          <w:noProof/>
          <w:sz w:val="20"/>
        </w:rPr>
        <w:t xml:space="preserve">McMahon A, Tapsell L, Williams P, Motion J, Jones SC (2010)  </w:t>
      </w:r>
      <w:r w:rsidRPr="00343C8E">
        <w:rPr>
          <w:rFonts w:cs="Arial"/>
          <w:b/>
          <w:noProof/>
          <w:sz w:val="20"/>
        </w:rPr>
        <w:t>Food advertisements containing 'scientific' and 'lay person' keywords: responses from a sample of female Australian consumers</w:t>
      </w:r>
      <w:r>
        <w:rPr>
          <w:rFonts w:cs="Arial"/>
          <w:noProof/>
          <w:sz w:val="20"/>
        </w:rPr>
        <w:t xml:space="preserve">. </w:t>
      </w:r>
      <w:r w:rsidRPr="00343C8E">
        <w:rPr>
          <w:rFonts w:cs="Arial"/>
          <w:i/>
          <w:noProof/>
          <w:sz w:val="20"/>
        </w:rPr>
        <w:t>Nutrition and Dietetics</w:t>
      </w:r>
      <w:r>
        <w:rPr>
          <w:rFonts w:cs="Arial"/>
          <w:noProof/>
          <w:sz w:val="20"/>
        </w:rPr>
        <w:t>. 67 (1):6-12.</w:t>
      </w:r>
    </w:p>
    <w:bookmarkEnd w:id="282"/>
    <w:p w14:paraId="77370A73" w14:textId="77777777" w:rsidR="00343C8E" w:rsidRDefault="00343C8E" w:rsidP="00343C8E">
      <w:pPr>
        <w:spacing w:after="0" w:line="240" w:lineRule="auto"/>
        <w:rPr>
          <w:rFonts w:cs="Arial"/>
          <w:noProof/>
          <w:sz w:val="20"/>
        </w:rPr>
      </w:pPr>
    </w:p>
    <w:p w14:paraId="1F36C0B4" w14:textId="00D98CDD" w:rsidR="00343C8E" w:rsidRDefault="00343C8E" w:rsidP="00343C8E">
      <w:pPr>
        <w:spacing w:line="240" w:lineRule="auto"/>
        <w:ind w:left="720" w:hanging="720"/>
        <w:rPr>
          <w:rFonts w:cs="Arial"/>
          <w:noProof/>
          <w:sz w:val="20"/>
        </w:rPr>
      </w:pPr>
      <w:bookmarkStart w:id="283" w:name="_ENREF_136"/>
      <w:r>
        <w:rPr>
          <w:rFonts w:cs="Arial"/>
          <w:noProof/>
          <w:sz w:val="20"/>
        </w:rPr>
        <w:t xml:space="preserve">Mechanick JI, Hurley DL, Garvey T (2017)  </w:t>
      </w:r>
      <w:r w:rsidRPr="00343C8E">
        <w:rPr>
          <w:rFonts w:cs="Arial"/>
          <w:b/>
          <w:noProof/>
          <w:sz w:val="20"/>
        </w:rPr>
        <w:t>Adiposity-Based Chronic Disease  as a new diagnostic term: The American Association of Clinical Endocrinologists and American College of Endocrinology Position Statement</w:t>
      </w:r>
      <w:r>
        <w:rPr>
          <w:rFonts w:cs="Arial"/>
          <w:noProof/>
          <w:sz w:val="20"/>
        </w:rPr>
        <w:t xml:space="preserve">. </w:t>
      </w:r>
      <w:r w:rsidRPr="00343C8E">
        <w:rPr>
          <w:rFonts w:cs="Arial"/>
          <w:i/>
          <w:noProof/>
          <w:sz w:val="20"/>
        </w:rPr>
        <w:t>Endocrine Practice</w:t>
      </w:r>
      <w:r>
        <w:rPr>
          <w:rFonts w:cs="Arial"/>
          <w:noProof/>
          <w:sz w:val="20"/>
        </w:rPr>
        <w:t xml:space="preserve">. 23 (3):372 - 8. Available from: </w:t>
      </w:r>
      <w:hyperlink r:id="rId70" w:history="1">
        <w:r w:rsidRPr="00343C8E">
          <w:rPr>
            <w:rStyle w:val="Hyperlink"/>
            <w:rFonts w:cs="Arial"/>
            <w:noProof/>
            <w:sz w:val="20"/>
            <w:szCs w:val="22"/>
          </w:rPr>
          <w:t>http://journals.aace.com/doi/pdf/10.4158/EP161688.PS?code=aace-site</w:t>
        </w:r>
      </w:hyperlink>
      <w:r>
        <w:rPr>
          <w:rFonts w:cs="Arial"/>
          <w:noProof/>
          <w:sz w:val="20"/>
        </w:rPr>
        <w:t>.</w:t>
      </w:r>
    </w:p>
    <w:bookmarkEnd w:id="283"/>
    <w:p w14:paraId="0D462B02" w14:textId="77777777" w:rsidR="00343C8E" w:rsidRDefault="00343C8E" w:rsidP="00343C8E">
      <w:pPr>
        <w:spacing w:after="0" w:line="240" w:lineRule="auto"/>
        <w:rPr>
          <w:rFonts w:cs="Arial"/>
          <w:noProof/>
          <w:sz w:val="20"/>
        </w:rPr>
      </w:pPr>
    </w:p>
    <w:p w14:paraId="16B5421E" w14:textId="5BF88205" w:rsidR="00343C8E" w:rsidRDefault="00343C8E" w:rsidP="00343C8E">
      <w:pPr>
        <w:spacing w:line="240" w:lineRule="auto"/>
        <w:ind w:left="720" w:hanging="720"/>
        <w:rPr>
          <w:rFonts w:cs="Arial"/>
          <w:noProof/>
          <w:sz w:val="20"/>
        </w:rPr>
      </w:pPr>
      <w:bookmarkStart w:id="284" w:name="_ENREF_137"/>
      <w:r>
        <w:rPr>
          <w:rFonts w:cs="Arial"/>
          <w:noProof/>
          <w:sz w:val="20"/>
        </w:rPr>
        <w:t xml:space="preserve">Mehta LS, Beckie TM, American Heart Association. Cardiovascular Disease in Women and Special Populations Committee (2016)  </w:t>
      </w:r>
      <w:r w:rsidRPr="00343C8E">
        <w:rPr>
          <w:rFonts w:cs="Arial"/>
          <w:b/>
          <w:noProof/>
          <w:sz w:val="20"/>
        </w:rPr>
        <w:t>Acute myocardial infarction in women : a scientific statement from the American Heart Association</w:t>
      </w:r>
      <w:r>
        <w:rPr>
          <w:rFonts w:cs="Arial"/>
          <w:noProof/>
          <w:sz w:val="20"/>
        </w:rPr>
        <w:t xml:space="preserve">. </w:t>
      </w:r>
      <w:r w:rsidRPr="00343C8E">
        <w:rPr>
          <w:rFonts w:cs="Arial"/>
          <w:i/>
          <w:noProof/>
          <w:sz w:val="20"/>
        </w:rPr>
        <w:t>Circulation</w:t>
      </w:r>
      <w:r>
        <w:rPr>
          <w:rFonts w:cs="Arial"/>
          <w:noProof/>
          <w:sz w:val="20"/>
        </w:rPr>
        <w:t xml:space="preserve">. 133 (9):916-47. Available from: </w:t>
      </w:r>
      <w:hyperlink r:id="rId71" w:history="1">
        <w:r w:rsidRPr="00343C8E">
          <w:rPr>
            <w:rStyle w:val="Hyperlink"/>
            <w:rFonts w:cs="Arial"/>
            <w:noProof/>
            <w:sz w:val="20"/>
            <w:szCs w:val="22"/>
          </w:rPr>
          <w:t>http://circ.ahajournals.org/content/133/9/916</w:t>
        </w:r>
      </w:hyperlink>
      <w:r>
        <w:rPr>
          <w:rFonts w:cs="Arial"/>
          <w:noProof/>
          <w:sz w:val="20"/>
        </w:rPr>
        <w:t>.</w:t>
      </w:r>
    </w:p>
    <w:bookmarkEnd w:id="284"/>
    <w:p w14:paraId="63DF38E1" w14:textId="77777777" w:rsidR="00343C8E" w:rsidRDefault="00343C8E" w:rsidP="00343C8E">
      <w:pPr>
        <w:spacing w:after="0" w:line="240" w:lineRule="auto"/>
        <w:rPr>
          <w:rFonts w:cs="Arial"/>
          <w:noProof/>
          <w:sz w:val="20"/>
        </w:rPr>
      </w:pPr>
    </w:p>
    <w:p w14:paraId="5BE31D99" w14:textId="77777777" w:rsidR="00343C8E" w:rsidRDefault="00343C8E" w:rsidP="00343C8E">
      <w:pPr>
        <w:spacing w:line="240" w:lineRule="auto"/>
        <w:ind w:left="720" w:hanging="720"/>
        <w:rPr>
          <w:rFonts w:cs="Arial"/>
          <w:noProof/>
          <w:sz w:val="20"/>
        </w:rPr>
      </w:pPr>
      <w:bookmarkStart w:id="285" w:name="_ENREF_138"/>
      <w:r>
        <w:rPr>
          <w:rFonts w:cs="Arial"/>
          <w:noProof/>
          <w:sz w:val="20"/>
        </w:rPr>
        <w:t xml:space="preserve">Milte CM, Thorpe MG, Crawford D, Ball K, McNaughton SA (2015)  </w:t>
      </w:r>
      <w:r w:rsidRPr="00343C8E">
        <w:rPr>
          <w:rFonts w:cs="Arial"/>
          <w:b/>
          <w:noProof/>
          <w:sz w:val="20"/>
        </w:rPr>
        <w:t>Associations of diet quality with health-related quality of life in older Australian men and women</w:t>
      </w:r>
      <w:r>
        <w:rPr>
          <w:rFonts w:cs="Arial"/>
          <w:noProof/>
          <w:sz w:val="20"/>
        </w:rPr>
        <w:t xml:space="preserve">. </w:t>
      </w:r>
      <w:r w:rsidRPr="00343C8E">
        <w:rPr>
          <w:rFonts w:cs="Arial"/>
          <w:i/>
          <w:noProof/>
          <w:sz w:val="20"/>
        </w:rPr>
        <w:t>Experimental Gerontology</w:t>
      </w:r>
      <w:r>
        <w:rPr>
          <w:rFonts w:cs="Arial"/>
          <w:noProof/>
          <w:sz w:val="20"/>
        </w:rPr>
        <w:t>. 64:8-16.</w:t>
      </w:r>
    </w:p>
    <w:bookmarkEnd w:id="285"/>
    <w:p w14:paraId="3D60B9E3" w14:textId="77777777" w:rsidR="00343C8E" w:rsidRDefault="00343C8E" w:rsidP="00343C8E">
      <w:pPr>
        <w:spacing w:after="0" w:line="240" w:lineRule="auto"/>
        <w:rPr>
          <w:rFonts w:cs="Arial"/>
          <w:noProof/>
          <w:sz w:val="20"/>
        </w:rPr>
      </w:pPr>
    </w:p>
    <w:p w14:paraId="0FD5F1CE" w14:textId="77777777" w:rsidR="00343C8E" w:rsidRDefault="00343C8E" w:rsidP="00343C8E">
      <w:pPr>
        <w:spacing w:line="240" w:lineRule="auto"/>
        <w:ind w:left="720" w:hanging="720"/>
        <w:rPr>
          <w:rFonts w:cs="Arial"/>
          <w:noProof/>
          <w:sz w:val="20"/>
        </w:rPr>
      </w:pPr>
      <w:bookmarkStart w:id="286" w:name="_ENREF_139"/>
      <w:r>
        <w:rPr>
          <w:rFonts w:cs="Arial"/>
          <w:noProof/>
          <w:sz w:val="20"/>
        </w:rPr>
        <w:t xml:space="preserve">Mond JM, Hay PJ, Rodgers B, Owen C (2011)  </w:t>
      </w:r>
      <w:r w:rsidRPr="00343C8E">
        <w:rPr>
          <w:rFonts w:cs="Arial"/>
          <w:b/>
          <w:noProof/>
          <w:sz w:val="20"/>
        </w:rPr>
        <w:t>Mental health impairment associated with eating-disorder features in a community sample of women</w:t>
      </w:r>
      <w:r>
        <w:rPr>
          <w:rFonts w:cs="Arial"/>
          <w:noProof/>
          <w:sz w:val="20"/>
        </w:rPr>
        <w:t xml:space="preserve">. </w:t>
      </w:r>
      <w:r w:rsidRPr="00343C8E">
        <w:rPr>
          <w:rFonts w:cs="Arial"/>
          <w:i/>
          <w:noProof/>
          <w:sz w:val="20"/>
        </w:rPr>
        <w:t>Journal Of Mental Health (Abingdon, England)</w:t>
      </w:r>
      <w:r>
        <w:rPr>
          <w:rFonts w:cs="Arial"/>
          <w:noProof/>
          <w:sz w:val="20"/>
        </w:rPr>
        <w:t>. 20 (5):456-66.</w:t>
      </w:r>
    </w:p>
    <w:bookmarkEnd w:id="286"/>
    <w:p w14:paraId="242F3E56" w14:textId="77777777" w:rsidR="00343C8E" w:rsidRDefault="00343C8E" w:rsidP="00343C8E">
      <w:pPr>
        <w:spacing w:after="0" w:line="240" w:lineRule="auto"/>
        <w:rPr>
          <w:rFonts w:cs="Arial"/>
          <w:noProof/>
          <w:sz w:val="20"/>
        </w:rPr>
      </w:pPr>
    </w:p>
    <w:p w14:paraId="3F0F405C" w14:textId="77777777" w:rsidR="00343C8E" w:rsidRDefault="00343C8E" w:rsidP="00343C8E">
      <w:pPr>
        <w:spacing w:line="240" w:lineRule="auto"/>
        <w:ind w:left="720" w:hanging="720"/>
        <w:rPr>
          <w:rFonts w:cs="Arial"/>
          <w:noProof/>
          <w:sz w:val="20"/>
        </w:rPr>
      </w:pPr>
      <w:bookmarkStart w:id="287" w:name="_ENREF_140"/>
      <w:r>
        <w:rPr>
          <w:rFonts w:cs="Arial"/>
          <w:noProof/>
          <w:sz w:val="20"/>
        </w:rPr>
        <w:t xml:space="preserve">Morrison TG, Sheahan EE (2009)  </w:t>
      </w:r>
      <w:r w:rsidRPr="00343C8E">
        <w:rPr>
          <w:rFonts w:cs="Arial"/>
          <w:b/>
          <w:noProof/>
          <w:sz w:val="20"/>
        </w:rPr>
        <w:t>Gender-related discourses as mediators in the association between internalization of the thin-body ideal and indicants of body dissatisfaction and disordered eating</w:t>
      </w:r>
      <w:r>
        <w:rPr>
          <w:rFonts w:cs="Arial"/>
          <w:noProof/>
          <w:sz w:val="20"/>
        </w:rPr>
        <w:t xml:space="preserve">. </w:t>
      </w:r>
      <w:r w:rsidRPr="00343C8E">
        <w:rPr>
          <w:rFonts w:cs="Arial"/>
          <w:i/>
          <w:noProof/>
          <w:sz w:val="20"/>
        </w:rPr>
        <w:t>Psychology of Women Quarterly</w:t>
      </w:r>
      <w:r>
        <w:rPr>
          <w:rFonts w:cs="Arial"/>
          <w:noProof/>
          <w:sz w:val="20"/>
        </w:rPr>
        <w:t>. 33 (4):374-83.</w:t>
      </w:r>
    </w:p>
    <w:bookmarkEnd w:id="287"/>
    <w:p w14:paraId="6D99AE39" w14:textId="77777777" w:rsidR="00343C8E" w:rsidRDefault="00343C8E" w:rsidP="00343C8E">
      <w:pPr>
        <w:spacing w:after="0" w:line="240" w:lineRule="auto"/>
        <w:rPr>
          <w:rFonts w:cs="Arial"/>
          <w:noProof/>
          <w:sz w:val="20"/>
        </w:rPr>
      </w:pPr>
    </w:p>
    <w:p w14:paraId="5406ADCA" w14:textId="77777777" w:rsidR="00343C8E" w:rsidRDefault="00343C8E" w:rsidP="00343C8E">
      <w:pPr>
        <w:spacing w:line="240" w:lineRule="auto"/>
        <w:ind w:left="720" w:hanging="720"/>
        <w:rPr>
          <w:rFonts w:cs="Arial"/>
          <w:noProof/>
          <w:sz w:val="20"/>
        </w:rPr>
      </w:pPr>
      <w:bookmarkStart w:id="288" w:name="_ENREF_141"/>
      <w:r>
        <w:rPr>
          <w:rFonts w:cs="Arial"/>
          <w:noProof/>
          <w:sz w:val="20"/>
        </w:rPr>
        <w:t xml:space="preserve">Musolino C, Warin M, Wade T, Gilchrist P (2015)  </w:t>
      </w:r>
      <w:r w:rsidRPr="00343C8E">
        <w:rPr>
          <w:rFonts w:cs="Arial"/>
          <w:b/>
          <w:noProof/>
          <w:sz w:val="20"/>
        </w:rPr>
        <w:t>‘Healthy anorexia’ : the complexity of care in disordered eating</w:t>
      </w:r>
      <w:r>
        <w:rPr>
          <w:rFonts w:cs="Arial"/>
          <w:noProof/>
          <w:sz w:val="20"/>
        </w:rPr>
        <w:t xml:space="preserve">. </w:t>
      </w:r>
      <w:r w:rsidRPr="00343C8E">
        <w:rPr>
          <w:rFonts w:cs="Arial"/>
          <w:i/>
          <w:noProof/>
          <w:sz w:val="20"/>
        </w:rPr>
        <w:t>Social Science and Medicine</w:t>
      </w:r>
      <w:r>
        <w:rPr>
          <w:rFonts w:cs="Arial"/>
          <w:noProof/>
          <w:sz w:val="20"/>
        </w:rPr>
        <w:t>. 139:18-25.</w:t>
      </w:r>
    </w:p>
    <w:bookmarkEnd w:id="288"/>
    <w:p w14:paraId="5D80CFA6" w14:textId="77777777" w:rsidR="00343C8E" w:rsidRDefault="00343C8E" w:rsidP="00343C8E">
      <w:pPr>
        <w:spacing w:after="0" w:line="240" w:lineRule="auto"/>
        <w:rPr>
          <w:rFonts w:cs="Arial"/>
          <w:noProof/>
          <w:sz w:val="20"/>
        </w:rPr>
      </w:pPr>
    </w:p>
    <w:p w14:paraId="2561D108" w14:textId="77777777" w:rsidR="00343C8E" w:rsidRDefault="00343C8E" w:rsidP="00343C8E">
      <w:pPr>
        <w:spacing w:line="240" w:lineRule="auto"/>
        <w:ind w:left="720" w:hanging="720"/>
        <w:rPr>
          <w:rFonts w:cs="Arial"/>
          <w:noProof/>
          <w:sz w:val="20"/>
        </w:rPr>
      </w:pPr>
      <w:bookmarkStart w:id="289" w:name="_ENREF_142"/>
      <w:r>
        <w:rPr>
          <w:rFonts w:cs="Arial"/>
          <w:noProof/>
          <w:sz w:val="20"/>
        </w:rPr>
        <w:t xml:space="preserve">Nagle CM, Dixon SC, Jensen A, Kjaer SK, Modugno F, deFazio A, et al. (2015)  </w:t>
      </w:r>
      <w:r w:rsidRPr="00343C8E">
        <w:rPr>
          <w:rFonts w:cs="Arial"/>
          <w:b/>
          <w:noProof/>
          <w:sz w:val="20"/>
        </w:rPr>
        <w:t>Obesity and survival among women with ovarian cancer : results from the Ovarian Cancer Association Consortium</w:t>
      </w:r>
      <w:r>
        <w:rPr>
          <w:rFonts w:cs="Arial"/>
          <w:noProof/>
          <w:sz w:val="20"/>
        </w:rPr>
        <w:t xml:space="preserve">. </w:t>
      </w:r>
      <w:r w:rsidRPr="00343C8E">
        <w:rPr>
          <w:rFonts w:cs="Arial"/>
          <w:i/>
          <w:noProof/>
          <w:sz w:val="20"/>
        </w:rPr>
        <w:t>British Journal of Cancer</w:t>
      </w:r>
      <w:r>
        <w:rPr>
          <w:rFonts w:cs="Arial"/>
          <w:noProof/>
          <w:sz w:val="20"/>
        </w:rPr>
        <w:t>. 113 (5):817-26.</w:t>
      </w:r>
    </w:p>
    <w:bookmarkEnd w:id="289"/>
    <w:p w14:paraId="7FF8C1AD" w14:textId="77777777" w:rsidR="00343C8E" w:rsidRDefault="00343C8E" w:rsidP="00343C8E">
      <w:pPr>
        <w:spacing w:after="0" w:line="240" w:lineRule="auto"/>
        <w:rPr>
          <w:rFonts w:cs="Arial"/>
          <w:noProof/>
          <w:sz w:val="20"/>
        </w:rPr>
      </w:pPr>
    </w:p>
    <w:p w14:paraId="4CB43786" w14:textId="53229B63" w:rsidR="00343C8E" w:rsidRDefault="00343C8E" w:rsidP="00343C8E">
      <w:pPr>
        <w:spacing w:line="240" w:lineRule="auto"/>
        <w:ind w:left="720" w:hanging="720"/>
        <w:rPr>
          <w:rFonts w:cs="Arial"/>
          <w:noProof/>
          <w:sz w:val="20"/>
        </w:rPr>
      </w:pPr>
      <w:bookmarkStart w:id="290" w:name="_ENREF_143"/>
      <w:r>
        <w:rPr>
          <w:rFonts w:cs="Arial"/>
          <w:noProof/>
          <w:sz w:val="20"/>
        </w:rPr>
        <w:t xml:space="preserve">National Academy of Sciences. Institute of Medicine and National Research Council (2013) </w:t>
      </w:r>
      <w:r w:rsidRPr="00343C8E">
        <w:rPr>
          <w:rFonts w:cs="Arial"/>
          <w:b/>
          <w:noProof/>
          <w:sz w:val="20"/>
        </w:rPr>
        <w:t>Supplemental Nutrition Assistance Program : examining the evidence to define benefit adequacy</w:t>
      </w:r>
      <w:r>
        <w:rPr>
          <w:rFonts w:cs="Arial"/>
          <w:noProof/>
          <w:sz w:val="20"/>
        </w:rPr>
        <w:t>. National Academies Press, Washington, DC. Available from: https://</w:t>
      </w:r>
      <w:hyperlink r:id="rId72" w:history="1">
        <w:r w:rsidRPr="00343C8E">
          <w:rPr>
            <w:rStyle w:val="Hyperlink"/>
            <w:rFonts w:cs="Arial"/>
            <w:noProof/>
            <w:sz w:val="20"/>
            <w:szCs w:val="22"/>
          </w:rPr>
          <w:t>www.nap.edu/catalog/13485/supplemental-nutrition-assistance-program-examining-the-evidence-to-define-benefit</w:t>
        </w:r>
      </w:hyperlink>
      <w:r>
        <w:rPr>
          <w:rFonts w:cs="Arial"/>
          <w:noProof/>
          <w:sz w:val="20"/>
        </w:rPr>
        <w:t>.</w:t>
      </w:r>
    </w:p>
    <w:bookmarkEnd w:id="290"/>
    <w:p w14:paraId="29EF94B2" w14:textId="77777777" w:rsidR="00343C8E" w:rsidRDefault="00343C8E" w:rsidP="00343C8E">
      <w:pPr>
        <w:spacing w:after="0" w:line="240" w:lineRule="auto"/>
        <w:rPr>
          <w:rFonts w:cs="Arial"/>
          <w:noProof/>
          <w:sz w:val="20"/>
        </w:rPr>
      </w:pPr>
    </w:p>
    <w:p w14:paraId="11B377C7" w14:textId="56E28C00" w:rsidR="00343C8E" w:rsidRDefault="00343C8E" w:rsidP="00343C8E">
      <w:pPr>
        <w:spacing w:line="240" w:lineRule="auto"/>
        <w:ind w:left="720" w:hanging="720"/>
        <w:rPr>
          <w:rFonts w:cs="Arial"/>
          <w:noProof/>
          <w:sz w:val="20"/>
        </w:rPr>
      </w:pPr>
      <w:bookmarkStart w:id="291" w:name="_ENREF_144"/>
      <w:r>
        <w:rPr>
          <w:rFonts w:cs="Arial"/>
          <w:noProof/>
          <w:sz w:val="20"/>
        </w:rPr>
        <w:t xml:space="preserve">NEDC (2010) </w:t>
      </w:r>
      <w:r w:rsidRPr="00343C8E">
        <w:rPr>
          <w:rFonts w:cs="Arial"/>
          <w:b/>
          <w:noProof/>
          <w:sz w:val="20"/>
        </w:rPr>
        <w:t>Eating disorders prevention, treatment and management : an evidence review</w:t>
      </w:r>
      <w:r>
        <w:rPr>
          <w:rFonts w:cs="Arial"/>
          <w:noProof/>
          <w:sz w:val="20"/>
        </w:rPr>
        <w:t xml:space="preserve">. National Eating Disorders Collaboration,, Crows Nest, N.S.W. Available from: </w:t>
      </w:r>
      <w:hyperlink r:id="rId73" w:history="1">
        <w:r w:rsidRPr="00343C8E">
          <w:rPr>
            <w:rStyle w:val="Hyperlink"/>
            <w:rFonts w:cs="Arial"/>
            <w:noProof/>
            <w:sz w:val="20"/>
            <w:szCs w:val="22"/>
          </w:rPr>
          <w:t>http://www.nedc.com.au/files/pdfs/NEDC_Evidence%20Review_Final.pdf</w:t>
        </w:r>
      </w:hyperlink>
      <w:r>
        <w:rPr>
          <w:rFonts w:cs="Arial"/>
          <w:noProof/>
          <w:sz w:val="20"/>
        </w:rPr>
        <w:t>.</w:t>
      </w:r>
    </w:p>
    <w:bookmarkEnd w:id="291"/>
    <w:p w14:paraId="76E779B1" w14:textId="77777777" w:rsidR="00343C8E" w:rsidRDefault="00343C8E" w:rsidP="00343C8E">
      <w:pPr>
        <w:spacing w:after="0" w:line="240" w:lineRule="auto"/>
        <w:rPr>
          <w:rFonts w:cs="Arial"/>
          <w:noProof/>
          <w:sz w:val="20"/>
        </w:rPr>
      </w:pPr>
    </w:p>
    <w:p w14:paraId="0F9CB643" w14:textId="0D5DC06D" w:rsidR="00343C8E" w:rsidRDefault="00343C8E" w:rsidP="00343C8E">
      <w:pPr>
        <w:spacing w:line="240" w:lineRule="auto"/>
        <w:ind w:left="720" w:hanging="720"/>
        <w:rPr>
          <w:rFonts w:cs="Arial"/>
          <w:noProof/>
          <w:sz w:val="20"/>
        </w:rPr>
      </w:pPr>
      <w:bookmarkStart w:id="292" w:name="_ENREF_145"/>
      <w:r>
        <w:rPr>
          <w:rFonts w:cs="Arial"/>
          <w:noProof/>
          <w:sz w:val="20"/>
        </w:rPr>
        <w:t xml:space="preserve">NEDC (2011) </w:t>
      </w:r>
      <w:r w:rsidRPr="00343C8E">
        <w:rPr>
          <w:rFonts w:cs="Arial"/>
          <w:b/>
          <w:noProof/>
          <w:sz w:val="20"/>
        </w:rPr>
        <w:t>Evaluating the risk of harm of weight-related public messages</w:t>
      </w:r>
      <w:r>
        <w:rPr>
          <w:rFonts w:cs="Arial"/>
          <w:noProof/>
          <w:sz w:val="20"/>
        </w:rPr>
        <w:t xml:space="preserve">. National Eating Disorders Collaboration, Crows Nest, N.S.W. Available from: </w:t>
      </w:r>
      <w:hyperlink r:id="rId74" w:history="1">
        <w:r w:rsidRPr="00343C8E">
          <w:rPr>
            <w:rStyle w:val="Hyperlink"/>
            <w:rFonts w:cs="Arial"/>
            <w:noProof/>
            <w:sz w:val="20"/>
            <w:szCs w:val="22"/>
          </w:rPr>
          <w:t>http://www.nedc.com.au/files/pdfs/Evaluating%20the%20Risk%20of%20Harm_final.pdf</w:t>
        </w:r>
      </w:hyperlink>
      <w:r>
        <w:rPr>
          <w:rFonts w:cs="Arial"/>
          <w:noProof/>
          <w:sz w:val="20"/>
        </w:rPr>
        <w:t>.</w:t>
      </w:r>
    </w:p>
    <w:bookmarkEnd w:id="292"/>
    <w:p w14:paraId="148348F5" w14:textId="77777777" w:rsidR="00343C8E" w:rsidRDefault="00343C8E" w:rsidP="00343C8E">
      <w:pPr>
        <w:spacing w:after="0" w:line="240" w:lineRule="auto"/>
        <w:rPr>
          <w:rFonts w:cs="Arial"/>
          <w:noProof/>
          <w:sz w:val="20"/>
        </w:rPr>
      </w:pPr>
    </w:p>
    <w:p w14:paraId="32EFC025" w14:textId="77777777" w:rsidR="00343C8E" w:rsidRPr="00343C8E" w:rsidRDefault="00343C8E" w:rsidP="00343C8E">
      <w:pPr>
        <w:spacing w:line="240" w:lineRule="auto"/>
        <w:ind w:left="720" w:hanging="720"/>
        <w:rPr>
          <w:rFonts w:cs="Arial"/>
          <w:b/>
          <w:noProof/>
          <w:sz w:val="20"/>
        </w:rPr>
      </w:pPr>
      <w:bookmarkStart w:id="293" w:name="_ENREF_146"/>
      <w:r>
        <w:rPr>
          <w:rFonts w:cs="Arial"/>
          <w:noProof/>
          <w:sz w:val="20"/>
        </w:rPr>
        <w:t xml:space="preserve">NEDC (2012) </w:t>
      </w:r>
      <w:r w:rsidRPr="00343C8E">
        <w:rPr>
          <w:rFonts w:cs="Arial"/>
          <w:b/>
          <w:noProof/>
          <w:sz w:val="20"/>
        </w:rPr>
        <w:t>An integrated response to complexity : National eating disorders framework</w:t>
      </w:r>
    </w:p>
    <w:p w14:paraId="68F90164" w14:textId="73F0FD01" w:rsidR="00343C8E" w:rsidRDefault="00343C8E" w:rsidP="00343C8E">
      <w:pPr>
        <w:spacing w:line="240" w:lineRule="auto"/>
        <w:ind w:left="720" w:hanging="720"/>
        <w:rPr>
          <w:rFonts w:cs="Arial"/>
          <w:noProof/>
          <w:sz w:val="20"/>
        </w:rPr>
      </w:pPr>
      <w:r w:rsidRPr="00343C8E">
        <w:rPr>
          <w:rFonts w:cs="Arial"/>
          <w:b/>
          <w:noProof/>
          <w:sz w:val="20"/>
        </w:rPr>
        <w:t>2012</w:t>
      </w:r>
      <w:r>
        <w:rPr>
          <w:rFonts w:cs="Arial"/>
          <w:noProof/>
          <w:sz w:val="20"/>
        </w:rPr>
        <w:t xml:space="preserve">. National Eating Disorders Collaboration, Crows Nest, N.S.W. Available from: </w:t>
      </w:r>
      <w:hyperlink r:id="rId75" w:history="1">
        <w:r w:rsidRPr="00343C8E">
          <w:rPr>
            <w:rStyle w:val="Hyperlink"/>
            <w:rFonts w:cs="Arial"/>
            <w:noProof/>
            <w:sz w:val="20"/>
            <w:szCs w:val="22"/>
          </w:rPr>
          <w:t>http://www.nedc.com.au/files/pdfs/National%20Framework%20An%20integrated%20Response%20to%20Complexity%202012%20-%20Final.pdf</w:t>
        </w:r>
      </w:hyperlink>
      <w:r>
        <w:rPr>
          <w:rFonts w:cs="Arial"/>
          <w:noProof/>
          <w:sz w:val="20"/>
        </w:rPr>
        <w:t>.</w:t>
      </w:r>
    </w:p>
    <w:bookmarkEnd w:id="293"/>
    <w:p w14:paraId="169765C5" w14:textId="77777777" w:rsidR="00343C8E" w:rsidRDefault="00343C8E" w:rsidP="00343C8E">
      <w:pPr>
        <w:spacing w:after="0" w:line="240" w:lineRule="auto"/>
        <w:rPr>
          <w:rFonts w:cs="Arial"/>
          <w:noProof/>
          <w:sz w:val="20"/>
        </w:rPr>
      </w:pPr>
    </w:p>
    <w:p w14:paraId="7958D3B7" w14:textId="70DBAB40" w:rsidR="00343C8E" w:rsidRDefault="00343C8E" w:rsidP="00343C8E">
      <w:pPr>
        <w:spacing w:line="240" w:lineRule="auto"/>
        <w:ind w:left="720" w:hanging="720"/>
        <w:rPr>
          <w:rFonts w:cs="Arial"/>
          <w:noProof/>
          <w:sz w:val="20"/>
        </w:rPr>
      </w:pPr>
      <w:bookmarkStart w:id="294" w:name="_ENREF_147"/>
      <w:r>
        <w:rPr>
          <w:rFonts w:cs="Arial"/>
          <w:noProof/>
          <w:sz w:val="20"/>
        </w:rPr>
        <w:t xml:space="preserve">NEDC (2015) </w:t>
      </w:r>
      <w:r w:rsidRPr="00343C8E">
        <w:rPr>
          <w:rFonts w:cs="Arial"/>
          <w:b/>
          <w:noProof/>
          <w:sz w:val="20"/>
        </w:rPr>
        <w:t>Communicating about eating disorders and obesity</w:t>
      </w:r>
      <w:r>
        <w:rPr>
          <w:rFonts w:cs="Arial"/>
          <w:noProof/>
          <w:sz w:val="20"/>
        </w:rPr>
        <w:t xml:space="preserve">.  National Eating Disorders Collaboration, Crows Nest, N.S.W. Available from: </w:t>
      </w:r>
      <w:hyperlink r:id="rId76" w:history="1">
        <w:r w:rsidRPr="00343C8E">
          <w:rPr>
            <w:rStyle w:val="Hyperlink"/>
            <w:rFonts w:cs="Arial"/>
            <w:noProof/>
            <w:sz w:val="20"/>
            <w:szCs w:val="22"/>
          </w:rPr>
          <w:t>http://www.nedc.com.au/eating-disorders-and-obesity</w:t>
        </w:r>
      </w:hyperlink>
      <w:r>
        <w:rPr>
          <w:rFonts w:cs="Arial"/>
          <w:noProof/>
          <w:sz w:val="20"/>
        </w:rPr>
        <w:t>.</w:t>
      </w:r>
    </w:p>
    <w:bookmarkEnd w:id="294"/>
    <w:p w14:paraId="3F773CED" w14:textId="77777777" w:rsidR="00343C8E" w:rsidRDefault="00343C8E" w:rsidP="00343C8E">
      <w:pPr>
        <w:spacing w:after="0" w:line="240" w:lineRule="auto"/>
        <w:rPr>
          <w:rFonts w:cs="Arial"/>
          <w:noProof/>
          <w:sz w:val="20"/>
        </w:rPr>
      </w:pPr>
    </w:p>
    <w:p w14:paraId="45661D84" w14:textId="4323E842" w:rsidR="00343C8E" w:rsidRDefault="00343C8E" w:rsidP="00343C8E">
      <w:pPr>
        <w:spacing w:line="240" w:lineRule="auto"/>
        <w:ind w:left="720" w:hanging="720"/>
        <w:rPr>
          <w:rFonts w:cs="Arial"/>
          <w:noProof/>
          <w:sz w:val="20"/>
        </w:rPr>
      </w:pPr>
      <w:bookmarkStart w:id="295" w:name="_ENREF_148"/>
      <w:r>
        <w:rPr>
          <w:rFonts w:cs="Arial"/>
          <w:noProof/>
          <w:sz w:val="20"/>
        </w:rPr>
        <w:t xml:space="preserve">NEDC (2016) </w:t>
      </w:r>
      <w:r w:rsidRPr="00343C8E">
        <w:rPr>
          <w:rFonts w:cs="Arial"/>
          <w:b/>
          <w:noProof/>
          <w:sz w:val="20"/>
        </w:rPr>
        <w:t>Disordered eating and dieting</w:t>
      </w:r>
      <w:r>
        <w:rPr>
          <w:rFonts w:cs="Arial"/>
          <w:noProof/>
          <w:sz w:val="20"/>
        </w:rPr>
        <w:t xml:space="preserve">. National Eating Disorders Collaboration, Crows Nest, N.S.W. Available from: </w:t>
      </w:r>
      <w:hyperlink r:id="rId77" w:history="1">
        <w:r w:rsidRPr="00343C8E">
          <w:rPr>
            <w:rStyle w:val="Hyperlink"/>
            <w:rFonts w:cs="Arial"/>
            <w:noProof/>
            <w:sz w:val="20"/>
            <w:szCs w:val="22"/>
          </w:rPr>
          <w:t>http://www.nedc.com.au/disordered-eating</w:t>
        </w:r>
      </w:hyperlink>
      <w:r>
        <w:rPr>
          <w:rFonts w:cs="Arial"/>
          <w:noProof/>
          <w:sz w:val="20"/>
        </w:rPr>
        <w:t>.</w:t>
      </w:r>
    </w:p>
    <w:bookmarkEnd w:id="295"/>
    <w:p w14:paraId="4F25DA93" w14:textId="77777777" w:rsidR="00343C8E" w:rsidRDefault="00343C8E" w:rsidP="00343C8E">
      <w:pPr>
        <w:spacing w:after="0" w:line="240" w:lineRule="auto"/>
        <w:rPr>
          <w:rFonts w:cs="Arial"/>
          <w:noProof/>
          <w:sz w:val="20"/>
        </w:rPr>
      </w:pPr>
    </w:p>
    <w:p w14:paraId="10D54018" w14:textId="77777777" w:rsidR="00343C8E" w:rsidRDefault="00343C8E" w:rsidP="00343C8E">
      <w:pPr>
        <w:spacing w:line="240" w:lineRule="auto"/>
        <w:ind w:left="720" w:hanging="720"/>
        <w:rPr>
          <w:rFonts w:cs="Arial"/>
          <w:noProof/>
          <w:sz w:val="20"/>
        </w:rPr>
      </w:pPr>
      <w:bookmarkStart w:id="296" w:name="_ENREF_149"/>
      <w:r>
        <w:rPr>
          <w:rFonts w:cs="Arial"/>
          <w:noProof/>
          <w:sz w:val="20"/>
        </w:rPr>
        <w:t xml:space="preserve">NEDC (2017). </w:t>
      </w:r>
      <w:r w:rsidRPr="00343C8E">
        <w:rPr>
          <w:rFonts w:cs="Arial"/>
          <w:b/>
          <w:noProof/>
          <w:sz w:val="20"/>
        </w:rPr>
        <w:t>Eating disorders and obesity treatments : A systematic review of the physical, psychological and eating disorders outcomes from obesity treatments</w:t>
      </w:r>
      <w:r>
        <w:rPr>
          <w:rFonts w:cs="Arial"/>
          <w:noProof/>
          <w:sz w:val="20"/>
        </w:rPr>
        <w:t>. Crows Nest,  N.S.W.: National Eating Disorders Collaboration.</w:t>
      </w:r>
    </w:p>
    <w:bookmarkEnd w:id="296"/>
    <w:p w14:paraId="41C9596A" w14:textId="77777777" w:rsidR="00343C8E" w:rsidRDefault="00343C8E" w:rsidP="00343C8E">
      <w:pPr>
        <w:spacing w:after="0" w:line="240" w:lineRule="auto"/>
        <w:rPr>
          <w:rFonts w:cs="Arial"/>
          <w:noProof/>
          <w:sz w:val="20"/>
        </w:rPr>
      </w:pPr>
    </w:p>
    <w:p w14:paraId="0EFE8BC7" w14:textId="0227C210" w:rsidR="00343C8E" w:rsidRDefault="00343C8E" w:rsidP="00343C8E">
      <w:pPr>
        <w:spacing w:line="240" w:lineRule="auto"/>
        <w:ind w:left="720" w:hanging="720"/>
        <w:rPr>
          <w:rFonts w:cs="Arial"/>
          <w:noProof/>
          <w:sz w:val="20"/>
        </w:rPr>
      </w:pPr>
      <w:bookmarkStart w:id="297" w:name="_ENREF_150"/>
      <w:r>
        <w:rPr>
          <w:rFonts w:cs="Arial"/>
          <w:noProof/>
          <w:sz w:val="20"/>
        </w:rPr>
        <w:t xml:space="preserve">NHMRC (2013) </w:t>
      </w:r>
      <w:r w:rsidRPr="00343C8E">
        <w:rPr>
          <w:rFonts w:cs="Arial"/>
          <w:b/>
          <w:noProof/>
          <w:sz w:val="20"/>
        </w:rPr>
        <w:t>Australian dietary guidelines : providing the evidence for healthier Australian diets</w:t>
      </w:r>
      <w:r>
        <w:rPr>
          <w:rFonts w:cs="Arial"/>
          <w:noProof/>
          <w:sz w:val="20"/>
        </w:rPr>
        <w:t>. Australia. National Health and Medical Research Council, Canberra. Available from: https://</w:t>
      </w:r>
      <w:hyperlink r:id="rId78" w:history="1">
        <w:r w:rsidRPr="00343C8E">
          <w:rPr>
            <w:rStyle w:val="Hyperlink"/>
            <w:rFonts w:cs="Arial"/>
            <w:noProof/>
            <w:sz w:val="20"/>
            <w:szCs w:val="22"/>
          </w:rPr>
          <w:t>www.nhmrc.gov.au/guidelines-publications/n55</w:t>
        </w:r>
      </w:hyperlink>
      <w:r>
        <w:rPr>
          <w:rFonts w:cs="Arial"/>
          <w:noProof/>
          <w:sz w:val="20"/>
        </w:rPr>
        <w:t>.</w:t>
      </w:r>
    </w:p>
    <w:bookmarkEnd w:id="297"/>
    <w:p w14:paraId="310E48A7" w14:textId="77777777" w:rsidR="00343C8E" w:rsidRDefault="00343C8E" w:rsidP="00343C8E">
      <w:pPr>
        <w:spacing w:after="0" w:line="240" w:lineRule="auto"/>
        <w:rPr>
          <w:rFonts w:cs="Arial"/>
          <w:noProof/>
          <w:sz w:val="20"/>
        </w:rPr>
      </w:pPr>
    </w:p>
    <w:p w14:paraId="4B4949E9" w14:textId="6A2B5FE7" w:rsidR="00343C8E" w:rsidRDefault="00343C8E" w:rsidP="00343C8E">
      <w:pPr>
        <w:spacing w:line="240" w:lineRule="auto"/>
        <w:ind w:left="720" w:hanging="720"/>
        <w:rPr>
          <w:rFonts w:cs="Arial"/>
          <w:noProof/>
          <w:sz w:val="20"/>
        </w:rPr>
      </w:pPr>
      <w:bookmarkStart w:id="298" w:name="_ENREF_151"/>
      <w:r>
        <w:rPr>
          <w:rFonts w:cs="Arial"/>
          <w:noProof/>
          <w:sz w:val="20"/>
        </w:rPr>
        <w:t xml:space="preserve">NHS England (2017)  </w:t>
      </w:r>
      <w:r w:rsidRPr="00343C8E">
        <w:rPr>
          <w:rFonts w:cs="Arial"/>
          <w:b/>
          <w:noProof/>
          <w:sz w:val="20"/>
        </w:rPr>
        <w:t>Mediterranean diet linked to lower risk of one type of breast cancer</w:t>
      </w:r>
      <w:r>
        <w:rPr>
          <w:rFonts w:cs="Arial"/>
          <w:noProof/>
          <w:sz w:val="20"/>
        </w:rPr>
        <w:t xml:space="preserve">. </w:t>
      </w:r>
      <w:r w:rsidRPr="00343C8E">
        <w:rPr>
          <w:rFonts w:cs="Arial"/>
          <w:i/>
          <w:noProof/>
          <w:sz w:val="20"/>
        </w:rPr>
        <w:t>NHS Choices</w:t>
      </w:r>
      <w:r>
        <w:rPr>
          <w:rFonts w:cs="Arial"/>
          <w:noProof/>
          <w:sz w:val="20"/>
        </w:rPr>
        <w:t xml:space="preserve"> (Mar 7). Available from: </w:t>
      </w:r>
      <w:hyperlink r:id="rId79" w:history="1">
        <w:r w:rsidRPr="00343C8E">
          <w:rPr>
            <w:rStyle w:val="Hyperlink"/>
            <w:rFonts w:cs="Arial"/>
            <w:noProof/>
            <w:sz w:val="20"/>
            <w:szCs w:val="22"/>
          </w:rPr>
          <w:t>http://www.nhs.uk/news/2017/03March/Pages/Mediterranean-diet-linked-to-lower-risk-of-one-type-of-postmenopausal-breast-cancer.aspx</w:t>
        </w:r>
      </w:hyperlink>
      <w:r>
        <w:rPr>
          <w:rFonts w:cs="Arial"/>
          <w:noProof/>
          <w:sz w:val="20"/>
        </w:rPr>
        <w:t>.</w:t>
      </w:r>
    </w:p>
    <w:bookmarkEnd w:id="298"/>
    <w:p w14:paraId="40689293" w14:textId="77777777" w:rsidR="00343C8E" w:rsidRDefault="00343C8E" w:rsidP="00343C8E">
      <w:pPr>
        <w:spacing w:after="0" w:line="240" w:lineRule="auto"/>
        <w:rPr>
          <w:rFonts w:cs="Arial"/>
          <w:noProof/>
          <w:sz w:val="20"/>
        </w:rPr>
      </w:pPr>
    </w:p>
    <w:p w14:paraId="3B099A60" w14:textId="2D0B1038" w:rsidR="00343C8E" w:rsidRDefault="00343C8E" w:rsidP="00343C8E">
      <w:pPr>
        <w:spacing w:line="240" w:lineRule="auto"/>
        <w:ind w:left="720" w:hanging="720"/>
        <w:rPr>
          <w:rFonts w:cs="Arial"/>
          <w:noProof/>
          <w:sz w:val="20"/>
        </w:rPr>
      </w:pPr>
      <w:bookmarkStart w:id="299" w:name="_ENREF_152"/>
      <w:r>
        <w:rPr>
          <w:rFonts w:cs="Arial"/>
          <w:noProof/>
          <w:sz w:val="20"/>
        </w:rPr>
        <w:t xml:space="preserve">Nichols M, Peterson K, Herbert J, Alston L, Allender S (2016) </w:t>
      </w:r>
      <w:r w:rsidRPr="00343C8E">
        <w:rPr>
          <w:rFonts w:cs="Arial"/>
          <w:b/>
          <w:noProof/>
          <w:sz w:val="20"/>
        </w:rPr>
        <w:t>Australian heart disease statistics 2015</w:t>
      </w:r>
      <w:r>
        <w:rPr>
          <w:rFonts w:cs="Arial"/>
          <w:noProof/>
          <w:sz w:val="20"/>
        </w:rPr>
        <w:t>. National Heart Foundation of Australia, Melbourne. Available from: https://</w:t>
      </w:r>
      <w:hyperlink r:id="rId80" w:history="1">
        <w:r w:rsidRPr="00343C8E">
          <w:rPr>
            <w:rStyle w:val="Hyperlink"/>
            <w:rFonts w:cs="Arial"/>
            <w:noProof/>
            <w:sz w:val="20"/>
            <w:szCs w:val="22"/>
          </w:rPr>
          <w:t>www.heartfoundation.org.au/images/uploads/publications/RES-115-Aust_heart_disease_statstics_2015_WEB.PDF</w:t>
        </w:r>
      </w:hyperlink>
      <w:r>
        <w:rPr>
          <w:rFonts w:cs="Arial"/>
          <w:noProof/>
          <w:sz w:val="20"/>
        </w:rPr>
        <w:t>.</w:t>
      </w:r>
    </w:p>
    <w:bookmarkEnd w:id="299"/>
    <w:p w14:paraId="56CC2D2B" w14:textId="77777777" w:rsidR="00343C8E" w:rsidRDefault="00343C8E" w:rsidP="00343C8E">
      <w:pPr>
        <w:spacing w:after="0" w:line="240" w:lineRule="auto"/>
        <w:rPr>
          <w:rFonts w:cs="Arial"/>
          <w:noProof/>
          <w:sz w:val="20"/>
        </w:rPr>
      </w:pPr>
    </w:p>
    <w:p w14:paraId="1847812E" w14:textId="09DA6CD3" w:rsidR="00343C8E" w:rsidRDefault="00343C8E" w:rsidP="00343C8E">
      <w:pPr>
        <w:spacing w:line="240" w:lineRule="auto"/>
        <w:ind w:left="720" w:hanging="720"/>
        <w:rPr>
          <w:rFonts w:cs="Arial"/>
          <w:noProof/>
          <w:sz w:val="20"/>
        </w:rPr>
      </w:pPr>
      <w:bookmarkStart w:id="300" w:name="_ENREF_153"/>
      <w:r>
        <w:rPr>
          <w:rFonts w:cs="Arial"/>
          <w:noProof/>
          <w:sz w:val="20"/>
        </w:rPr>
        <w:t xml:space="preserve">Northern Territory. Department of Health (2015) </w:t>
      </w:r>
      <w:r w:rsidRPr="00343C8E">
        <w:rPr>
          <w:rFonts w:cs="Arial"/>
          <w:b/>
          <w:noProof/>
          <w:sz w:val="20"/>
        </w:rPr>
        <w:t>Table 16 : Cost of the food basket, remote stores compared with Darwin supermarket, 2000 - 2015</w:t>
      </w:r>
      <w:r>
        <w:rPr>
          <w:rFonts w:cs="Arial"/>
          <w:noProof/>
          <w:sz w:val="20"/>
        </w:rPr>
        <w:t xml:space="preserve">. </w:t>
      </w:r>
      <w:r w:rsidRPr="00343C8E">
        <w:rPr>
          <w:rFonts w:cs="Arial"/>
          <w:i/>
          <w:noProof/>
          <w:sz w:val="20"/>
        </w:rPr>
        <w:t>In:</w:t>
      </w:r>
      <w:r>
        <w:rPr>
          <w:rFonts w:cs="Arial"/>
          <w:noProof/>
          <w:sz w:val="20"/>
        </w:rPr>
        <w:t xml:space="preserve"> Northern Territory Market Basket Survey 2015.  Northern Territory. Department of Health.  Available from: </w:t>
      </w:r>
      <w:hyperlink r:id="rId81" w:history="1">
        <w:r w:rsidRPr="00343C8E">
          <w:rPr>
            <w:rStyle w:val="Hyperlink"/>
            <w:rFonts w:cs="Arial"/>
            <w:noProof/>
            <w:sz w:val="20"/>
            <w:szCs w:val="22"/>
          </w:rPr>
          <w:t>http://digitallibrary.health.nt.gov.au/prodjspui/handle/10137/656</w:t>
        </w:r>
      </w:hyperlink>
      <w:r>
        <w:rPr>
          <w:rFonts w:cs="Arial"/>
          <w:noProof/>
          <w:sz w:val="20"/>
        </w:rPr>
        <w:t>.</w:t>
      </w:r>
    </w:p>
    <w:bookmarkEnd w:id="300"/>
    <w:p w14:paraId="7320A43C" w14:textId="77777777" w:rsidR="00343C8E" w:rsidRDefault="00343C8E" w:rsidP="00343C8E">
      <w:pPr>
        <w:spacing w:after="0" w:line="240" w:lineRule="auto"/>
        <w:rPr>
          <w:rFonts w:cs="Arial"/>
          <w:noProof/>
          <w:sz w:val="20"/>
        </w:rPr>
      </w:pPr>
    </w:p>
    <w:p w14:paraId="5FDC7384" w14:textId="77777777" w:rsidR="00343C8E" w:rsidRDefault="00343C8E" w:rsidP="00343C8E">
      <w:pPr>
        <w:spacing w:line="240" w:lineRule="auto"/>
        <w:ind w:left="720" w:hanging="720"/>
        <w:rPr>
          <w:rFonts w:cs="Arial"/>
          <w:noProof/>
          <w:sz w:val="20"/>
        </w:rPr>
      </w:pPr>
      <w:bookmarkStart w:id="301" w:name="_ENREF_154"/>
      <w:r>
        <w:rPr>
          <w:rFonts w:cs="Arial"/>
          <w:noProof/>
          <w:sz w:val="20"/>
        </w:rPr>
        <w:t xml:space="preserve">Nosek MA, Hughes RB, Robinson-Whelen S, et al. (2007)  </w:t>
      </w:r>
      <w:r w:rsidRPr="00343C8E">
        <w:rPr>
          <w:rFonts w:cs="Arial"/>
          <w:b/>
          <w:noProof/>
          <w:sz w:val="20"/>
        </w:rPr>
        <w:t>Physical activity and nutritional behaviors of women with physical disabilities: physical psychological, social, and environmental influences</w:t>
      </w:r>
      <w:r>
        <w:rPr>
          <w:rFonts w:cs="Arial"/>
          <w:noProof/>
          <w:sz w:val="20"/>
        </w:rPr>
        <w:t xml:space="preserve">. </w:t>
      </w:r>
      <w:r w:rsidRPr="00343C8E">
        <w:rPr>
          <w:rFonts w:cs="Arial"/>
          <w:i/>
          <w:noProof/>
          <w:sz w:val="20"/>
        </w:rPr>
        <w:t>Women's Health Issues</w:t>
      </w:r>
      <w:r>
        <w:rPr>
          <w:rFonts w:cs="Arial"/>
          <w:noProof/>
          <w:sz w:val="20"/>
        </w:rPr>
        <w:t>. 16 (6):323-33.</w:t>
      </w:r>
    </w:p>
    <w:bookmarkEnd w:id="301"/>
    <w:p w14:paraId="20EBB9C8" w14:textId="77777777" w:rsidR="00343C8E" w:rsidRDefault="00343C8E" w:rsidP="00343C8E">
      <w:pPr>
        <w:spacing w:after="0" w:line="240" w:lineRule="auto"/>
        <w:rPr>
          <w:rFonts w:cs="Arial"/>
          <w:noProof/>
          <w:sz w:val="20"/>
        </w:rPr>
      </w:pPr>
    </w:p>
    <w:p w14:paraId="300740A4" w14:textId="349E845B" w:rsidR="00343C8E" w:rsidRDefault="00343C8E" w:rsidP="00343C8E">
      <w:pPr>
        <w:spacing w:line="240" w:lineRule="auto"/>
        <w:ind w:left="720" w:hanging="720"/>
        <w:rPr>
          <w:rFonts w:cs="Arial"/>
          <w:noProof/>
          <w:sz w:val="20"/>
        </w:rPr>
      </w:pPr>
      <w:bookmarkStart w:id="302" w:name="_ENREF_155"/>
      <w:r>
        <w:rPr>
          <w:rFonts w:cs="Arial"/>
          <w:noProof/>
          <w:sz w:val="20"/>
        </w:rPr>
        <w:t xml:space="preserve">NSW Food Authority (2013). </w:t>
      </w:r>
      <w:r w:rsidRPr="00343C8E">
        <w:rPr>
          <w:rFonts w:cs="Arial"/>
          <w:b/>
          <w:noProof/>
          <w:sz w:val="20"/>
        </w:rPr>
        <w:t>Evaluation of kilojoule menu labelling</w:t>
      </w:r>
      <w:r>
        <w:rPr>
          <w:rFonts w:cs="Arial"/>
          <w:noProof/>
          <w:sz w:val="20"/>
        </w:rPr>
        <w:t xml:space="preserve">. NSW Government. Available from: </w:t>
      </w:r>
      <w:hyperlink r:id="rId82" w:history="1">
        <w:r w:rsidRPr="00343C8E">
          <w:rPr>
            <w:rStyle w:val="Hyperlink"/>
            <w:rFonts w:cs="Arial"/>
            <w:noProof/>
            <w:sz w:val="20"/>
            <w:szCs w:val="22"/>
          </w:rPr>
          <w:t>http://www.foodauthority.nsw.gov.au/_Documents/scienceandtechnical/fastchoices_evaluation_report.pdf</w:t>
        </w:r>
      </w:hyperlink>
      <w:r>
        <w:rPr>
          <w:rFonts w:cs="Arial"/>
          <w:noProof/>
          <w:sz w:val="20"/>
        </w:rPr>
        <w:t>.</w:t>
      </w:r>
    </w:p>
    <w:bookmarkEnd w:id="302"/>
    <w:p w14:paraId="51CCC1F8" w14:textId="77777777" w:rsidR="00343C8E" w:rsidRDefault="00343C8E" w:rsidP="00343C8E">
      <w:pPr>
        <w:spacing w:after="0" w:line="240" w:lineRule="auto"/>
        <w:rPr>
          <w:rFonts w:cs="Arial"/>
          <w:noProof/>
          <w:sz w:val="20"/>
        </w:rPr>
      </w:pPr>
    </w:p>
    <w:p w14:paraId="41F0EA96" w14:textId="77777777" w:rsidR="00343C8E" w:rsidRDefault="00343C8E" w:rsidP="00343C8E">
      <w:pPr>
        <w:spacing w:line="240" w:lineRule="auto"/>
        <w:ind w:left="720" w:hanging="720"/>
        <w:rPr>
          <w:rFonts w:cs="Arial"/>
          <w:noProof/>
          <w:sz w:val="20"/>
        </w:rPr>
      </w:pPr>
      <w:bookmarkStart w:id="303" w:name="_ENREF_156"/>
      <w:r>
        <w:rPr>
          <w:rFonts w:cs="Arial"/>
          <w:noProof/>
          <w:sz w:val="20"/>
        </w:rPr>
        <w:t xml:space="preserve">O'Brien KS, Latner JD, Puhl RM, Vartanian LR, Giles C, Griva K, et al. (2016)  </w:t>
      </w:r>
      <w:r w:rsidRPr="00343C8E">
        <w:rPr>
          <w:rFonts w:cs="Arial"/>
          <w:b/>
          <w:noProof/>
          <w:sz w:val="20"/>
        </w:rPr>
        <w:t>The relationship between weight stigma and eating behavior is explained by weight bias internalization and psychological distress</w:t>
      </w:r>
      <w:r>
        <w:rPr>
          <w:rFonts w:cs="Arial"/>
          <w:noProof/>
          <w:sz w:val="20"/>
        </w:rPr>
        <w:t xml:space="preserve">. </w:t>
      </w:r>
      <w:r w:rsidRPr="00343C8E">
        <w:rPr>
          <w:rFonts w:cs="Arial"/>
          <w:i/>
          <w:noProof/>
          <w:sz w:val="20"/>
        </w:rPr>
        <w:t>Appetite</w:t>
      </w:r>
      <w:r>
        <w:rPr>
          <w:rFonts w:cs="Arial"/>
          <w:noProof/>
          <w:sz w:val="20"/>
        </w:rPr>
        <w:t>. 102:70-6.</w:t>
      </w:r>
    </w:p>
    <w:bookmarkEnd w:id="303"/>
    <w:p w14:paraId="6B37703E" w14:textId="77777777" w:rsidR="00343C8E" w:rsidRDefault="00343C8E" w:rsidP="00343C8E">
      <w:pPr>
        <w:spacing w:after="0" w:line="240" w:lineRule="auto"/>
        <w:rPr>
          <w:rFonts w:cs="Arial"/>
          <w:noProof/>
          <w:sz w:val="20"/>
        </w:rPr>
      </w:pPr>
    </w:p>
    <w:p w14:paraId="6B5DDB5F" w14:textId="77777777" w:rsidR="00343C8E" w:rsidRDefault="00343C8E" w:rsidP="00343C8E">
      <w:pPr>
        <w:spacing w:line="240" w:lineRule="auto"/>
        <w:ind w:left="720" w:hanging="720"/>
        <w:rPr>
          <w:rFonts w:cs="Arial"/>
          <w:noProof/>
          <w:sz w:val="20"/>
        </w:rPr>
      </w:pPr>
      <w:bookmarkStart w:id="304" w:name="_ENREF_157"/>
      <w:r>
        <w:rPr>
          <w:rFonts w:cs="Arial"/>
          <w:noProof/>
          <w:sz w:val="20"/>
        </w:rPr>
        <w:t xml:space="preserve">O'Hara L, Gregg J (2006)  </w:t>
      </w:r>
      <w:r w:rsidRPr="00343C8E">
        <w:rPr>
          <w:rFonts w:cs="Arial"/>
          <w:b/>
          <w:noProof/>
          <w:sz w:val="20"/>
        </w:rPr>
        <w:t>The war on obesity: a social determinant of health</w:t>
      </w:r>
      <w:r>
        <w:rPr>
          <w:rFonts w:cs="Arial"/>
          <w:noProof/>
          <w:sz w:val="20"/>
        </w:rPr>
        <w:t xml:space="preserve">. </w:t>
      </w:r>
      <w:r w:rsidRPr="00343C8E">
        <w:rPr>
          <w:rFonts w:cs="Arial"/>
          <w:i/>
          <w:noProof/>
          <w:sz w:val="20"/>
        </w:rPr>
        <w:t>Health Promotion Journal of Australia</w:t>
      </w:r>
      <w:r>
        <w:rPr>
          <w:rFonts w:cs="Arial"/>
          <w:noProof/>
          <w:sz w:val="20"/>
        </w:rPr>
        <w:t>. 17 (3):260-3.</w:t>
      </w:r>
    </w:p>
    <w:bookmarkEnd w:id="304"/>
    <w:p w14:paraId="76729568" w14:textId="77777777" w:rsidR="00343C8E" w:rsidRDefault="00343C8E" w:rsidP="00343C8E">
      <w:pPr>
        <w:spacing w:after="0" w:line="240" w:lineRule="auto"/>
        <w:rPr>
          <w:rFonts w:cs="Arial"/>
          <w:noProof/>
          <w:sz w:val="20"/>
        </w:rPr>
      </w:pPr>
    </w:p>
    <w:p w14:paraId="3ACE0A54" w14:textId="6E76C07C" w:rsidR="00343C8E" w:rsidRDefault="00343C8E" w:rsidP="00343C8E">
      <w:pPr>
        <w:spacing w:line="240" w:lineRule="auto"/>
        <w:ind w:left="720" w:hanging="720"/>
        <w:rPr>
          <w:rFonts w:cs="Arial"/>
          <w:noProof/>
          <w:sz w:val="20"/>
        </w:rPr>
      </w:pPr>
      <w:bookmarkStart w:id="305" w:name="_ENREF_158"/>
      <w:r>
        <w:rPr>
          <w:rFonts w:cs="Arial"/>
          <w:noProof/>
          <w:sz w:val="20"/>
        </w:rPr>
        <w:t xml:space="preserve">Obesity Policy Coalition (2015) </w:t>
      </w:r>
      <w:r w:rsidRPr="00343C8E">
        <w:rPr>
          <w:rFonts w:cs="Arial"/>
          <w:b/>
          <w:noProof/>
          <w:sz w:val="20"/>
        </w:rPr>
        <w:t>Health 2040 : a discussion paper on the future of healthcare in Victoria</w:t>
      </w:r>
      <w:r>
        <w:rPr>
          <w:rFonts w:cs="Arial"/>
          <w:noProof/>
          <w:sz w:val="20"/>
        </w:rPr>
        <w:t xml:space="preserve">. Obesity Policy Coalition, St Kilda, Vic. Available from: </w:t>
      </w:r>
      <w:hyperlink r:id="rId83" w:history="1">
        <w:r w:rsidRPr="00343C8E">
          <w:rPr>
            <w:rStyle w:val="Hyperlink"/>
            <w:rFonts w:cs="Arial"/>
            <w:noProof/>
            <w:sz w:val="20"/>
            <w:szCs w:val="22"/>
          </w:rPr>
          <w:t>http://www.opc.org.au/downloads/submissions/health-2040-submission-2015.pdf</w:t>
        </w:r>
      </w:hyperlink>
      <w:r>
        <w:rPr>
          <w:rFonts w:cs="Arial"/>
          <w:noProof/>
          <w:sz w:val="20"/>
        </w:rPr>
        <w:t>.</w:t>
      </w:r>
    </w:p>
    <w:bookmarkEnd w:id="305"/>
    <w:p w14:paraId="79877A12" w14:textId="77777777" w:rsidR="00343C8E" w:rsidRDefault="00343C8E" w:rsidP="00343C8E">
      <w:pPr>
        <w:spacing w:after="0" w:line="240" w:lineRule="auto"/>
        <w:rPr>
          <w:rFonts w:cs="Arial"/>
          <w:noProof/>
          <w:sz w:val="20"/>
        </w:rPr>
      </w:pPr>
    </w:p>
    <w:p w14:paraId="3B6BF6C1" w14:textId="77777777" w:rsidR="00343C8E" w:rsidRDefault="00343C8E" w:rsidP="00343C8E">
      <w:pPr>
        <w:spacing w:line="240" w:lineRule="auto"/>
        <w:ind w:left="720" w:hanging="720"/>
        <w:rPr>
          <w:rFonts w:cs="Arial"/>
          <w:noProof/>
          <w:sz w:val="20"/>
        </w:rPr>
      </w:pPr>
      <w:bookmarkStart w:id="306" w:name="_ENREF_159"/>
      <w:r>
        <w:rPr>
          <w:rFonts w:cs="Arial"/>
          <w:noProof/>
          <w:sz w:val="20"/>
        </w:rPr>
        <w:t xml:space="preserve">Orbach S (2011)  </w:t>
      </w:r>
      <w:r w:rsidRPr="00343C8E">
        <w:rPr>
          <w:rFonts w:cs="Arial"/>
          <w:b/>
          <w:noProof/>
          <w:sz w:val="20"/>
        </w:rPr>
        <w:t>Losing bodies</w:t>
      </w:r>
      <w:r>
        <w:rPr>
          <w:rFonts w:cs="Arial"/>
          <w:noProof/>
          <w:sz w:val="20"/>
        </w:rPr>
        <w:t xml:space="preserve">. </w:t>
      </w:r>
      <w:r w:rsidRPr="00343C8E">
        <w:rPr>
          <w:rFonts w:cs="Arial"/>
          <w:i/>
          <w:noProof/>
          <w:sz w:val="20"/>
        </w:rPr>
        <w:t>Social Research</w:t>
      </w:r>
      <w:r>
        <w:rPr>
          <w:rFonts w:cs="Arial"/>
          <w:noProof/>
          <w:sz w:val="20"/>
        </w:rPr>
        <w:t>. 78 (2):387-94.</w:t>
      </w:r>
    </w:p>
    <w:bookmarkEnd w:id="306"/>
    <w:p w14:paraId="102C99C7" w14:textId="77777777" w:rsidR="00343C8E" w:rsidRDefault="00343C8E" w:rsidP="00343C8E">
      <w:pPr>
        <w:spacing w:after="0" w:line="240" w:lineRule="auto"/>
        <w:rPr>
          <w:rFonts w:cs="Arial"/>
          <w:noProof/>
          <w:sz w:val="20"/>
        </w:rPr>
      </w:pPr>
    </w:p>
    <w:p w14:paraId="347BAB49" w14:textId="77777777" w:rsidR="00343C8E" w:rsidRDefault="00343C8E" w:rsidP="00343C8E">
      <w:pPr>
        <w:spacing w:line="240" w:lineRule="auto"/>
        <w:ind w:left="720" w:hanging="720"/>
        <w:rPr>
          <w:rFonts w:cs="Arial"/>
          <w:noProof/>
          <w:sz w:val="20"/>
        </w:rPr>
      </w:pPr>
      <w:bookmarkStart w:id="307" w:name="_ENREF_160"/>
      <w:r>
        <w:rPr>
          <w:rFonts w:cs="Arial"/>
          <w:noProof/>
          <w:sz w:val="20"/>
        </w:rPr>
        <w:t xml:space="preserve">Otis N, Pelletier LG (2008)  </w:t>
      </w:r>
      <w:r w:rsidRPr="00343C8E">
        <w:rPr>
          <w:rFonts w:cs="Arial"/>
          <w:b/>
          <w:noProof/>
          <w:sz w:val="20"/>
        </w:rPr>
        <w:t>Women's regulation styles for eating behaviors and outcomes: The mediating role of approach and avoidance food planning</w:t>
      </w:r>
      <w:r>
        <w:rPr>
          <w:rFonts w:cs="Arial"/>
          <w:noProof/>
          <w:sz w:val="20"/>
        </w:rPr>
        <w:t xml:space="preserve">. </w:t>
      </w:r>
      <w:r w:rsidRPr="00343C8E">
        <w:rPr>
          <w:rFonts w:cs="Arial"/>
          <w:i/>
          <w:noProof/>
          <w:sz w:val="20"/>
        </w:rPr>
        <w:t>Motivation and Emotion</w:t>
      </w:r>
      <w:r>
        <w:rPr>
          <w:rFonts w:cs="Arial"/>
          <w:noProof/>
          <w:sz w:val="20"/>
        </w:rPr>
        <w:t>. 32 (1):55-67.</w:t>
      </w:r>
    </w:p>
    <w:bookmarkEnd w:id="307"/>
    <w:p w14:paraId="0EEE644F" w14:textId="77777777" w:rsidR="00343C8E" w:rsidRDefault="00343C8E" w:rsidP="00343C8E">
      <w:pPr>
        <w:spacing w:after="0" w:line="240" w:lineRule="auto"/>
        <w:rPr>
          <w:rFonts w:cs="Arial"/>
          <w:noProof/>
          <w:sz w:val="20"/>
        </w:rPr>
      </w:pPr>
    </w:p>
    <w:p w14:paraId="4CD1477D" w14:textId="182BCE51" w:rsidR="00343C8E" w:rsidRDefault="00343C8E" w:rsidP="00343C8E">
      <w:pPr>
        <w:spacing w:line="240" w:lineRule="auto"/>
        <w:ind w:left="720" w:hanging="720"/>
        <w:rPr>
          <w:rFonts w:cs="Arial"/>
          <w:noProof/>
          <w:sz w:val="20"/>
        </w:rPr>
      </w:pPr>
      <w:bookmarkStart w:id="308" w:name="_ENREF_161"/>
      <w:r>
        <w:rPr>
          <w:rFonts w:cs="Arial"/>
          <w:noProof/>
          <w:sz w:val="20"/>
        </w:rPr>
        <w:t xml:space="preserve">Palermo CE, Walker KZ, Hill P, et al. (2008)  </w:t>
      </w:r>
      <w:r w:rsidRPr="00343C8E">
        <w:rPr>
          <w:rFonts w:cs="Arial"/>
          <w:b/>
          <w:noProof/>
          <w:sz w:val="20"/>
        </w:rPr>
        <w:t>The cost of healthy food in rural Victoria</w:t>
      </w:r>
      <w:r>
        <w:rPr>
          <w:rFonts w:cs="Arial"/>
          <w:noProof/>
          <w:sz w:val="20"/>
        </w:rPr>
        <w:t xml:space="preserve">. </w:t>
      </w:r>
      <w:r w:rsidRPr="00343C8E">
        <w:rPr>
          <w:rFonts w:cs="Arial"/>
          <w:i/>
          <w:noProof/>
          <w:sz w:val="20"/>
        </w:rPr>
        <w:t>Rural and Remote Health</w:t>
      </w:r>
      <w:r>
        <w:rPr>
          <w:rFonts w:cs="Arial"/>
          <w:noProof/>
          <w:sz w:val="20"/>
        </w:rPr>
        <w:t xml:space="preserve">. 8 (1074):9. Available from: </w:t>
      </w:r>
      <w:hyperlink r:id="rId84" w:history="1">
        <w:r w:rsidRPr="00343C8E">
          <w:rPr>
            <w:rStyle w:val="Hyperlink"/>
            <w:rFonts w:cs="Arial"/>
            <w:noProof/>
            <w:sz w:val="20"/>
            <w:szCs w:val="22"/>
          </w:rPr>
          <w:t>http://www.rrh.org.au/articles/showarticlenew.asp?ArticleID=1074</w:t>
        </w:r>
      </w:hyperlink>
      <w:r>
        <w:rPr>
          <w:rFonts w:cs="Arial"/>
          <w:noProof/>
          <w:sz w:val="20"/>
        </w:rPr>
        <w:t>.</w:t>
      </w:r>
    </w:p>
    <w:bookmarkEnd w:id="308"/>
    <w:p w14:paraId="709746DA" w14:textId="77777777" w:rsidR="00343C8E" w:rsidRDefault="00343C8E" w:rsidP="00343C8E">
      <w:pPr>
        <w:spacing w:after="0" w:line="240" w:lineRule="auto"/>
        <w:rPr>
          <w:rFonts w:cs="Arial"/>
          <w:noProof/>
          <w:sz w:val="20"/>
        </w:rPr>
      </w:pPr>
    </w:p>
    <w:p w14:paraId="3C1CF8CC" w14:textId="77777777" w:rsidR="00343C8E" w:rsidRDefault="00343C8E" w:rsidP="00343C8E">
      <w:pPr>
        <w:spacing w:line="240" w:lineRule="auto"/>
        <w:ind w:left="720" w:hanging="720"/>
        <w:rPr>
          <w:rFonts w:cs="Arial"/>
          <w:noProof/>
          <w:sz w:val="20"/>
        </w:rPr>
      </w:pPr>
      <w:bookmarkStart w:id="309" w:name="_ENREF_162"/>
      <w:r>
        <w:rPr>
          <w:rFonts w:cs="Arial"/>
          <w:noProof/>
          <w:sz w:val="20"/>
        </w:rPr>
        <w:t xml:space="preserve">Pan W-H, Hsieh Y-T, Wahlqvist ML (2009)  </w:t>
      </w:r>
      <w:r w:rsidRPr="00343C8E">
        <w:rPr>
          <w:rFonts w:cs="Arial"/>
          <w:b/>
          <w:noProof/>
          <w:sz w:val="20"/>
        </w:rPr>
        <w:t>Gender-specific roles and needs in food-health security</w:t>
      </w:r>
      <w:r>
        <w:rPr>
          <w:rFonts w:cs="Arial"/>
          <w:noProof/>
          <w:sz w:val="20"/>
        </w:rPr>
        <w:t xml:space="preserve">. </w:t>
      </w:r>
      <w:r w:rsidRPr="00343C8E">
        <w:rPr>
          <w:rFonts w:cs="Arial"/>
          <w:i/>
          <w:noProof/>
          <w:sz w:val="20"/>
        </w:rPr>
        <w:t>Asia Pacific Journal of Clinical Nutrition</w:t>
      </w:r>
      <w:r>
        <w:rPr>
          <w:rFonts w:cs="Arial"/>
          <w:noProof/>
          <w:sz w:val="20"/>
        </w:rPr>
        <w:t>. 18 (4):642-6.</w:t>
      </w:r>
    </w:p>
    <w:bookmarkEnd w:id="309"/>
    <w:p w14:paraId="0A5F2B10" w14:textId="77777777" w:rsidR="00343C8E" w:rsidRDefault="00343C8E" w:rsidP="00343C8E">
      <w:pPr>
        <w:spacing w:after="0" w:line="240" w:lineRule="auto"/>
        <w:rPr>
          <w:rFonts w:cs="Arial"/>
          <w:noProof/>
          <w:sz w:val="20"/>
        </w:rPr>
      </w:pPr>
    </w:p>
    <w:p w14:paraId="2C42C3B7" w14:textId="77777777" w:rsidR="00343C8E" w:rsidRDefault="00343C8E" w:rsidP="00343C8E">
      <w:pPr>
        <w:spacing w:line="240" w:lineRule="auto"/>
        <w:ind w:left="720" w:hanging="720"/>
        <w:rPr>
          <w:rFonts w:cs="Arial"/>
          <w:noProof/>
          <w:sz w:val="20"/>
        </w:rPr>
      </w:pPr>
      <w:bookmarkStart w:id="310" w:name="_ENREF_163"/>
      <w:r>
        <w:rPr>
          <w:rFonts w:cs="Arial"/>
          <w:noProof/>
          <w:sz w:val="20"/>
        </w:rPr>
        <w:t xml:space="preserve">Papan AS, Clow B (2015)  </w:t>
      </w:r>
      <w:r w:rsidRPr="00343C8E">
        <w:rPr>
          <w:rFonts w:cs="Arial"/>
          <w:b/>
          <w:noProof/>
          <w:sz w:val="20"/>
        </w:rPr>
        <w:t>The food insecurity-obesity paradox as a vicious cycle for women : inequalities and health</w:t>
      </w:r>
      <w:r>
        <w:rPr>
          <w:rFonts w:cs="Arial"/>
          <w:noProof/>
          <w:sz w:val="20"/>
        </w:rPr>
        <w:t xml:space="preserve">. </w:t>
      </w:r>
      <w:r w:rsidRPr="00343C8E">
        <w:rPr>
          <w:rFonts w:cs="Arial"/>
          <w:i/>
          <w:noProof/>
          <w:sz w:val="20"/>
        </w:rPr>
        <w:t>Gender and Development</w:t>
      </w:r>
      <w:r>
        <w:rPr>
          <w:rFonts w:cs="Arial"/>
          <w:noProof/>
          <w:sz w:val="20"/>
        </w:rPr>
        <w:t>. 23 (2):299-317.</w:t>
      </w:r>
    </w:p>
    <w:bookmarkEnd w:id="310"/>
    <w:p w14:paraId="7AB19015" w14:textId="77777777" w:rsidR="00343C8E" w:rsidRDefault="00343C8E" w:rsidP="00343C8E">
      <w:pPr>
        <w:spacing w:after="0" w:line="240" w:lineRule="auto"/>
        <w:rPr>
          <w:rFonts w:cs="Arial"/>
          <w:noProof/>
          <w:sz w:val="20"/>
        </w:rPr>
      </w:pPr>
    </w:p>
    <w:p w14:paraId="3FF5A722" w14:textId="27B21A86" w:rsidR="00343C8E" w:rsidRDefault="00343C8E" w:rsidP="00343C8E">
      <w:pPr>
        <w:spacing w:line="240" w:lineRule="auto"/>
        <w:ind w:left="720" w:hanging="720"/>
        <w:rPr>
          <w:rFonts w:cs="Arial"/>
          <w:noProof/>
          <w:sz w:val="20"/>
        </w:rPr>
      </w:pPr>
      <w:bookmarkStart w:id="311" w:name="_ENREF_164"/>
      <w:r>
        <w:rPr>
          <w:rFonts w:cs="Arial"/>
          <w:noProof/>
          <w:sz w:val="20"/>
        </w:rPr>
        <w:t xml:space="preserve">Papier K, D'Este C, Bain C, Banwell C, Seubsman S, Sleigh A, et al. (2017)  </w:t>
      </w:r>
      <w:r w:rsidRPr="00343C8E">
        <w:rPr>
          <w:rFonts w:cs="Arial"/>
          <w:b/>
          <w:noProof/>
          <w:sz w:val="20"/>
        </w:rPr>
        <w:t>Consumption of sugar-sweetened beverages and type 2 diabetes incidence in Thai adults : results from an 8-year prospective study</w:t>
      </w:r>
      <w:r>
        <w:rPr>
          <w:rFonts w:cs="Arial"/>
          <w:noProof/>
          <w:sz w:val="20"/>
        </w:rPr>
        <w:t xml:space="preserve">. </w:t>
      </w:r>
      <w:r w:rsidRPr="00343C8E">
        <w:rPr>
          <w:rFonts w:cs="Arial"/>
          <w:i/>
          <w:noProof/>
          <w:sz w:val="20"/>
        </w:rPr>
        <w:t>Nutr Diabetes</w:t>
      </w:r>
      <w:r>
        <w:rPr>
          <w:rFonts w:cs="Arial"/>
          <w:noProof/>
          <w:sz w:val="20"/>
        </w:rPr>
        <w:t>. 7 (6):e283. Available from: https://</w:t>
      </w:r>
      <w:hyperlink r:id="rId85" w:history="1">
        <w:r w:rsidRPr="00343C8E">
          <w:rPr>
            <w:rStyle w:val="Hyperlink"/>
            <w:rFonts w:cs="Arial"/>
            <w:noProof/>
            <w:sz w:val="20"/>
            <w:szCs w:val="22"/>
          </w:rPr>
          <w:t>www.ncbi.nlm.nih.gov/pmc/articles/PMC5519187/</w:t>
        </w:r>
      </w:hyperlink>
      <w:r>
        <w:rPr>
          <w:rFonts w:cs="Arial"/>
          <w:noProof/>
          <w:sz w:val="20"/>
        </w:rPr>
        <w:t>.</w:t>
      </w:r>
    </w:p>
    <w:bookmarkEnd w:id="311"/>
    <w:p w14:paraId="472BF86C" w14:textId="77777777" w:rsidR="00343C8E" w:rsidRDefault="00343C8E" w:rsidP="00343C8E">
      <w:pPr>
        <w:spacing w:after="0" w:line="240" w:lineRule="auto"/>
        <w:rPr>
          <w:rFonts w:cs="Arial"/>
          <w:noProof/>
          <w:sz w:val="20"/>
        </w:rPr>
      </w:pPr>
    </w:p>
    <w:p w14:paraId="5735A7E0" w14:textId="523DB948" w:rsidR="00343C8E" w:rsidRDefault="00343C8E" w:rsidP="00343C8E">
      <w:pPr>
        <w:spacing w:line="240" w:lineRule="auto"/>
        <w:ind w:left="720" w:hanging="720"/>
        <w:rPr>
          <w:rFonts w:cs="Arial"/>
          <w:noProof/>
          <w:sz w:val="20"/>
        </w:rPr>
      </w:pPr>
      <w:bookmarkStart w:id="312" w:name="_ENREF_165"/>
      <w:r>
        <w:rPr>
          <w:rFonts w:cs="Arial"/>
          <w:noProof/>
          <w:sz w:val="20"/>
        </w:rPr>
        <w:t xml:space="preserve">Parson R (2011)  </w:t>
      </w:r>
      <w:r w:rsidRPr="00343C8E">
        <w:rPr>
          <w:rFonts w:cs="Arial"/>
          <w:b/>
          <w:noProof/>
          <w:sz w:val="20"/>
        </w:rPr>
        <w:t>Editorial : Women, food and consumption</w:t>
      </w:r>
      <w:r>
        <w:rPr>
          <w:rFonts w:cs="Arial"/>
          <w:noProof/>
          <w:sz w:val="20"/>
        </w:rPr>
        <w:t xml:space="preserve">. </w:t>
      </w:r>
      <w:r w:rsidRPr="00343C8E">
        <w:rPr>
          <w:rFonts w:cs="Arial"/>
          <w:i/>
          <w:noProof/>
          <w:sz w:val="20"/>
        </w:rPr>
        <w:t>MP : An Online Feminist Journal</w:t>
      </w:r>
      <w:r>
        <w:rPr>
          <w:rFonts w:cs="Arial"/>
          <w:noProof/>
          <w:sz w:val="20"/>
        </w:rPr>
        <w:t xml:space="preserve">. 3 (3 -  Winter):1-84. Available from: </w:t>
      </w:r>
      <w:hyperlink r:id="rId86" w:history="1">
        <w:r w:rsidRPr="00343C8E">
          <w:rPr>
            <w:rStyle w:val="Hyperlink"/>
            <w:rFonts w:cs="Arial"/>
            <w:noProof/>
            <w:sz w:val="20"/>
            <w:szCs w:val="22"/>
          </w:rPr>
          <w:t>http://academinist.org/wp-content/uploads/2010/06/0303_Complete_Issue.pdf</w:t>
        </w:r>
      </w:hyperlink>
      <w:r>
        <w:rPr>
          <w:rFonts w:cs="Arial"/>
          <w:noProof/>
          <w:sz w:val="20"/>
        </w:rPr>
        <w:t>.</w:t>
      </w:r>
    </w:p>
    <w:bookmarkEnd w:id="312"/>
    <w:p w14:paraId="11527EB6" w14:textId="77777777" w:rsidR="00343C8E" w:rsidRDefault="00343C8E" w:rsidP="00343C8E">
      <w:pPr>
        <w:spacing w:after="0" w:line="240" w:lineRule="auto"/>
        <w:rPr>
          <w:rFonts w:cs="Arial"/>
          <w:noProof/>
          <w:sz w:val="20"/>
        </w:rPr>
      </w:pPr>
    </w:p>
    <w:p w14:paraId="341DF58C" w14:textId="5D72D5CB" w:rsidR="00343C8E" w:rsidRDefault="00343C8E" w:rsidP="00343C8E">
      <w:pPr>
        <w:spacing w:line="240" w:lineRule="auto"/>
        <w:ind w:left="720" w:hanging="720"/>
        <w:rPr>
          <w:rFonts w:cs="Arial"/>
          <w:noProof/>
          <w:sz w:val="20"/>
        </w:rPr>
      </w:pPr>
      <w:bookmarkStart w:id="313" w:name="_ENREF_166"/>
      <w:r>
        <w:rPr>
          <w:rFonts w:cs="Arial"/>
          <w:noProof/>
          <w:sz w:val="20"/>
        </w:rPr>
        <w:t xml:space="preserve">Pearl RL, Wadden TA, Hopkins CM, Shaw JA, Hayes MR, Bakizada ZM, et al. (2017)  </w:t>
      </w:r>
      <w:r w:rsidRPr="00343C8E">
        <w:rPr>
          <w:rFonts w:cs="Arial"/>
          <w:b/>
          <w:noProof/>
          <w:sz w:val="20"/>
        </w:rPr>
        <w:t>Association between weight bias internalization and metabolic syndrome among treatment-seeking individuals with obesity</w:t>
      </w:r>
      <w:r>
        <w:rPr>
          <w:rFonts w:cs="Arial"/>
          <w:noProof/>
          <w:sz w:val="20"/>
        </w:rPr>
        <w:t xml:space="preserve">. </w:t>
      </w:r>
      <w:r w:rsidRPr="00343C8E">
        <w:rPr>
          <w:rFonts w:cs="Arial"/>
          <w:i/>
          <w:noProof/>
          <w:sz w:val="20"/>
        </w:rPr>
        <w:t>Obesity</w:t>
      </w:r>
      <w:r>
        <w:rPr>
          <w:rFonts w:cs="Arial"/>
          <w:noProof/>
          <w:sz w:val="20"/>
        </w:rPr>
        <w:t xml:space="preserve">. 25 (2):317-22. Available from: </w:t>
      </w:r>
      <w:hyperlink r:id="rId87" w:history="1">
        <w:r w:rsidRPr="00343C8E">
          <w:rPr>
            <w:rStyle w:val="Hyperlink"/>
            <w:rFonts w:cs="Arial"/>
            <w:noProof/>
            <w:sz w:val="20"/>
            <w:szCs w:val="22"/>
          </w:rPr>
          <w:t>http://dx.doi.org/10.1002/oby.21716</w:t>
        </w:r>
      </w:hyperlink>
      <w:r>
        <w:rPr>
          <w:rFonts w:cs="Arial"/>
          <w:noProof/>
          <w:sz w:val="20"/>
        </w:rPr>
        <w:t>.</w:t>
      </w:r>
    </w:p>
    <w:bookmarkEnd w:id="313"/>
    <w:p w14:paraId="4E675BAF" w14:textId="77777777" w:rsidR="00343C8E" w:rsidRDefault="00343C8E" w:rsidP="00343C8E">
      <w:pPr>
        <w:spacing w:after="0" w:line="240" w:lineRule="auto"/>
        <w:rPr>
          <w:rFonts w:cs="Arial"/>
          <w:noProof/>
          <w:sz w:val="20"/>
        </w:rPr>
      </w:pPr>
    </w:p>
    <w:p w14:paraId="7A3FC640" w14:textId="77777777" w:rsidR="00343C8E" w:rsidRDefault="00343C8E" w:rsidP="00343C8E">
      <w:pPr>
        <w:spacing w:line="240" w:lineRule="auto"/>
        <w:ind w:left="720" w:hanging="720"/>
        <w:rPr>
          <w:rFonts w:cs="Arial"/>
          <w:noProof/>
          <w:sz w:val="20"/>
        </w:rPr>
      </w:pPr>
      <w:bookmarkStart w:id="314" w:name="_ENREF_167"/>
      <w:r>
        <w:rPr>
          <w:rFonts w:cs="Arial"/>
          <w:noProof/>
          <w:sz w:val="20"/>
        </w:rPr>
        <w:t xml:space="preserve">Peters SAE, Huxley RR, Woodward M   </w:t>
      </w:r>
      <w:r w:rsidRPr="00343C8E">
        <w:rPr>
          <w:rFonts w:cs="Arial"/>
          <w:b/>
          <w:noProof/>
          <w:sz w:val="20"/>
        </w:rPr>
        <w:t>Diabetes as a risk factor for stroke in women compared with men : a systematic review and meta-analysis of 64 cohorts, including 775,385 individuals and 12,539 strokes</w:t>
      </w:r>
      <w:r>
        <w:rPr>
          <w:rFonts w:cs="Arial"/>
          <w:noProof/>
          <w:sz w:val="20"/>
        </w:rPr>
        <w:t xml:space="preserve">. </w:t>
      </w:r>
      <w:r w:rsidRPr="00343C8E">
        <w:rPr>
          <w:rFonts w:cs="Arial"/>
          <w:i/>
          <w:noProof/>
          <w:sz w:val="20"/>
        </w:rPr>
        <w:t>The Lancet</w:t>
      </w:r>
      <w:r>
        <w:rPr>
          <w:rFonts w:cs="Arial"/>
          <w:noProof/>
          <w:sz w:val="20"/>
        </w:rPr>
        <w:t>. 383 (9933):1973-80.</w:t>
      </w:r>
    </w:p>
    <w:bookmarkEnd w:id="314"/>
    <w:p w14:paraId="19C69067" w14:textId="77777777" w:rsidR="00343C8E" w:rsidRDefault="00343C8E" w:rsidP="00343C8E">
      <w:pPr>
        <w:spacing w:after="0" w:line="240" w:lineRule="auto"/>
        <w:rPr>
          <w:rFonts w:cs="Arial"/>
          <w:noProof/>
          <w:sz w:val="20"/>
        </w:rPr>
      </w:pPr>
    </w:p>
    <w:p w14:paraId="066CBC85" w14:textId="77777777" w:rsidR="00343C8E" w:rsidRDefault="00343C8E" w:rsidP="00343C8E">
      <w:pPr>
        <w:spacing w:line="240" w:lineRule="auto"/>
        <w:ind w:left="720" w:hanging="720"/>
        <w:rPr>
          <w:rFonts w:cs="Arial"/>
          <w:noProof/>
          <w:sz w:val="20"/>
        </w:rPr>
      </w:pPr>
      <w:bookmarkStart w:id="315" w:name="_ENREF_168"/>
      <w:r>
        <w:rPr>
          <w:rFonts w:cs="Arial"/>
          <w:noProof/>
          <w:sz w:val="20"/>
        </w:rPr>
        <w:t xml:space="preserve">Plastow NA, Atwal A, Gilhooly M (2015)  </w:t>
      </w:r>
      <w:r w:rsidRPr="00343C8E">
        <w:rPr>
          <w:rFonts w:cs="Arial"/>
          <w:b/>
          <w:noProof/>
          <w:sz w:val="20"/>
        </w:rPr>
        <w:t>Food activities and identity maintenance in old age : a systematic review and meta-synthesis</w:t>
      </w:r>
      <w:r>
        <w:rPr>
          <w:rFonts w:cs="Arial"/>
          <w:noProof/>
          <w:sz w:val="20"/>
        </w:rPr>
        <w:t xml:space="preserve">. </w:t>
      </w:r>
      <w:r w:rsidRPr="00343C8E">
        <w:rPr>
          <w:rFonts w:cs="Arial"/>
          <w:i/>
          <w:noProof/>
          <w:sz w:val="20"/>
        </w:rPr>
        <w:t>Aging and Mental Health</w:t>
      </w:r>
      <w:r>
        <w:rPr>
          <w:rFonts w:cs="Arial"/>
          <w:noProof/>
          <w:sz w:val="20"/>
        </w:rPr>
        <w:t>. 19 (8):667-78.</w:t>
      </w:r>
    </w:p>
    <w:bookmarkEnd w:id="315"/>
    <w:p w14:paraId="668CDA18" w14:textId="77777777" w:rsidR="00343C8E" w:rsidRDefault="00343C8E" w:rsidP="00343C8E">
      <w:pPr>
        <w:spacing w:after="0" w:line="240" w:lineRule="auto"/>
        <w:rPr>
          <w:rFonts w:cs="Arial"/>
          <w:noProof/>
          <w:sz w:val="20"/>
        </w:rPr>
      </w:pPr>
    </w:p>
    <w:p w14:paraId="4E435C3D" w14:textId="2CB9414A" w:rsidR="00343C8E" w:rsidRDefault="00343C8E" w:rsidP="00343C8E">
      <w:pPr>
        <w:spacing w:line="240" w:lineRule="auto"/>
        <w:ind w:left="720" w:hanging="720"/>
        <w:rPr>
          <w:rFonts w:cs="Arial"/>
          <w:noProof/>
          <w:sz w:val="20"/>
        </w:rPr>
      </w:pPr>
      <w:bookmarkStart w:id="316" w:name="_ENREF_169"/>
      <w:r>
        <w:rPr>
          <w:rFonts w:cs="Arial"/>
          <w:noProof/>
          <w:sz w:val="20"/>
        </w:rPr>
        <w:t xml:space="preserve">Public Health Association of Australia. Food and Nutrition Special Interest Group (2013) </w:t>
      </w:r>
      <w:r w:rsidRPr="00343C8E">
        <w:rPr>
          <w:rFonts w:cs="Arial"/>
          <w:b/>
          <w:noProof/>
          <w:sz w:val="20"/>
        </w:rPr>
        <w:t xml:space="preserve">Promoting healthy weight policy : the prevention and management of overweight and obesity in Australia </w:t>
      </w:r>
      <w:r>
        <w:rPr>
          <w:rFonts w:cs="Arial"/>
          <w:noProof/>
          <w:sz w:val="20"/>
        </w:rPr>
        <w:t>PHAA, Curtin, A.C.T. - (Policy At A Glance). Available from: https://</w:t>
      </w:r>
      <w:hyperlink r:id="rId88" w:history="1">
        <w:r w:rsidRPr="00343C8E">
          <w:rPr>
            <w:rStyle w:val="Hyperlink"/>
            <w:rFonts w:cs="Arial"/>
            <w:noProof/>
            <w:sz w:val="20"/>
            <w:szCs w:val="22"/>
          </w:rPr>
          <w:t>www.phaa.net.au/documents/item/231</w:t>
        </w:r>
      </w:hyperlink>
      <w:r>
        <w:rPr>
          <w:rFonts w:cs="Arial"/>
          <w:noProof/>
          <w:sz w:val="20"/>
        </w:rPr>
        <w:t>.</w:t>
      </w:r>
    </w:p>
    <w:bookmarkEnd w:id="316"/>
    <w:p w14:paraId="079E92E6" w14:textId="77777777" w:rsidR="00343C8E" w:rsidRDefault="00343C8E" w:rsidP="00343C8E">
      <w:pPr>
        <w:spacing w:after="0" w:line="240" w:lineRule="auto"/>
        <w:rPr>
          <w:rFonts w:cs="Arial"/>
          <w:noProof/>
          <w:sz w:val="20"/>
        </w:rPr>
      </w:pPr>
    </w:p>
    <w:p w14:paraId="722BE4E9" w14:textId="77777777" w:rsidR="00343C8E" w:rsidRDefault="00343C8E" w:rsidP="00343C8E">
      <w:pPr>
        <w:spacing w:line="240" w:lineRule="auto"/>
        <w:ind w:left="720" w:hanging="720"/>
        <w:rPr>
          <w:rFonts w:cs="Arial"/>
          <w:noProof/>
          <w:sz w:val="20"/>
        </w:rPr>
      </w:pPr>
      <w:bookmarkStart w:id="317" w:name="_ENREF_170"/>
      <w:r>
        <w:rPr>
          <w:rFonts w:cs="Arial"/>
          <w:noProof/>
          <w:sz w:val="20"/>
        </w:rPr>
        <w:t xml:space="preserve">Rai D, Bird JK, McBurney MI, Chapman-Novakofski KM (2015)  </w:t>
      </w:r>
      <w:r w:rsidRPr="00343C8E">
        <w:rPr>
          <w:rFonts w:cs="Arial"/>
          <w:b/>
          <w:noProof/>
          <w:sz w:val="20"/>
        </w:rPr>
        <w:t xml:space="preserve">Nutritional status as assessed by nutrient intakes and biomarkers among women of childbearing age : is the burden of nutrient inadequacies growing in America? </w:t>
      </w:r>
      <w:r>
        <w:rPr>
          <w:rFonts w:cs="Arial"/>
          <w:noProof/>
          <w:sz w:val="20"/>
        </w:rPr>
        <w:t xml:space="preserve">. </w:t>
      </w:r>
      <w:r w:rsidRPr="00343C8E">
        <w:rPr>
          <w:rFonts w:cs="Arial"/>
          <w:i/>
          <w:noProof/>
          <w:sz w:val="20"/>
        </w:rPr>
        <w:t>Public Health Nutrition</w:t>
      </w:r>
      <w:r>
        <w:rPr>
          <w:rFonts w:cs="Arial"/>
          <w:noProof/>
          <w:sz w:val="20"/>
        </w:rPr>
        <w:t>. 18 (9):1658-69.</w:t>
      </w:r>
    </w:p>
    <w:bookmarkEnd w:id="317"/>
    <w:p w14:paraId="3CC2C31E" w14:textId="77777777" w:rsidR="00343C8E" w:rsidRDefault="00343C8E" w:rsidP="00343C8E">
      <w:pPr>
        <w:spacing w:after="0" w:line="240" w:lineRule="auto"/>
        <w:rPr>
          <w:rFonts w:cs="Arial"/>
          <w:noProof/>
          <w:sz w:val="20"/>
        </w:rPr>
      </w:pPr>
    </w:p>
    <w:p w14:paraId="6BB40919" w14:textId="77777777" w:rsidR="00343C8E" w:rsidRDefault="00343C8E" w:rsidP="00343C8E">
      <w:pPr>
        <w:spacing w:line="240" w:lineRule="auto"/>
        <w:ind w:left="720" w:hanging="720"/>
        <w:rPr>
          <w:rFonts w:cs="Arial"/>
          <w:noProof/>
          <w:sz w:val="20"/>
        </w:rPr>
      </w:pPr>
      <w:bookmarkStart w:id="318" w:name="_ENREF_171"/>
      <w:r>
        <w:rPr>
          <w:rFonts w:cs="Arial"/>
          <w:noProof/>
          <w:sz w:val="20"/>
        </w:rPr>
        <w:t xml:space="preserve">Ramsey R, Giskes K, Turrell G, et al (2012)  </w:t>
      </w:r>
      <w:r w:rsidRPr="00343C8E">
        <w:rPr>
          <w:rFonts w:cs="Arial"/>
          <w:b/>
          <w:noProof/>
          <w:sz w:val="20"/>
        </w:rPr>
        <w:t>Food insecurity among adults residing in disadvantaged urban areas: potential health and dietary consequences</w:t>
      </w:r>
      <w:r>
        <w:rPr>
          <w:rFonts w:cs="Arial"/>
          <w:noProof/>
          <w:sz w:val="20"/>
        </w:rPr>
        <w:t xml:space="preserve">. </w:t>
      </w:r>
      <w:r w:rsidRPr="00343C8E">
        <w:rPr>
          <w:rFonts w:cs="Arial"/>
          <w:i/>
          <w:noProof/>
          <w:sz w:val="20"/>
        </w:rPr>
        <w:t>Public Health Nutrition</w:t>
      </w:r>
      <w:r>
        <w:rPr>
          <w:rFonts w:cs="Arial"/>
          <w:noProof/>
          <w:sz w:val="20"/>
        </w:rPr>
        <w:t>. 15 (2):227-37.</w:t>
      </w:r>
    </w:p>
    <w:bookmarkEnd w:id="318"/>
    <w:p w14:paraId="1C429BEE" w14:textId="77777777" w:rsidR="00343C8E" w:rsidRDefault="00343C8E" w:rsidP="00343C8E">
      <w:pPr>
        <w:spacing w:after="0" w:line="240" w:lineRule="auto"/>
        <w:rPr>
          <w:rFonts w:cs="Arial"/>
          <w:noProof/>
          <w:sz w:val="20"/>
        </w:rPr>
      </w:pPr>
    </w:p>
    <w:p w14:paraId="30250CFE" w14:textId="59DA9047" w:rsidR="00343C8E" w:rsidRDefault="00343C8E" w:rsidP="00343C8E">
      <w:pPr>
        <w:spacing w:line="240" w:lineRule="auto"/>
        <w:ind w:left="720" w:hanging="720"/>
        <w:rPr>
          <w:rFonts w:cs="Arial"/>
          <w:noProof/>
          <w:sz w:val="20"/>
        </w:rPr>
      </w:pPr>
      <w:bookmarkStart w:id="319" w:name="_ENREF_172"/>
      <w:r>
        <w:rPr>
          <w:rFonts w:cs="Arial"/>
          <w:noProof/>
          <w:sz w:val="20"/>
        </w:rPr>
        <w:t xml:space="preserve">Reeve B, Jones A (2016)  </w:t>
      </w:r>
      <w:r w:rsidRPr="00343C8E">
        <w:rPr>
          <w:rFonts w:cs="Arial"/>
          <w:b/>
          <w:noProof/>
          <w:sz w:val="20"/>
        </w:rPr>
        <w:t>Time to commit to good food policy</w:t>
      </w:r>
      <w:r>
        <w:rPr>
          <w:rFonts w:cs="Arial"/>
          <w:noProof/>
          <w:sz w:val="20"/>
        </w:rPr>
        <w:t xml:space="preserve">. </w:t>
      </w:r>
      <w:r w:rsidRPr="00343C8E">
        <w:rPr>
          <w:rFonts w:cs="Arial"/>
          <w:i/>
          <w:noProof/>
          <w:sz w:val="20"/>
        </w:rPr>
        <w:t>MJA Insight</w:t>
      </w:r>
      <w:r>
        <w:rPr>
          <w:rFonts w:cs="Arial"/>
          <w:noProof/>
          <w:sz w:val="20"/>
        </w:rPr>
        <w:t xml:space="preserve"> (25). Available from: https://</w:t>
      </w:r>
      <w:hyperlink r:id="rId89" w:history="1">
        <w:r w:rsidRPr="00343C8E">
          <w:rPr>
            <w:rStyle w:val="Hyperlink"/>
            <w:rFonts w:cs="Arial"/>
            <w:noProof/>
            <w:sz w:val="20"/>
            <w:szCs w:val="22"/>
          </w:rPr>
          <w:t>www.mja.com.au/insight/2016/25/time-commit-good-food-policy</w:t>
        </w:r>
      </w:hyperlink>
      <w:r>
        <w:rPr>
          <w:rFonts w:cs="Arial"/>
          <w:noProof/>
          <w:sz w:val="20"/>
        </w:rPr>
        <w:t>.</w:t>
      </w:r>
    </w:p>
    <w:bookmarkEnd w:id="319"/>
    <w:p w14:paraId="23D773E3" w14:textId="77777777" w:rsidR="00343C8E" w:rsidRDefault="00343C8E" w:rsidP="00343C8E">
      <w:pPr>
        <w:spacing w:after="0" w:line="240" w:lineRule="auto"/>
        <w:rPr>
          <w:rFonts w:cs="Arial"/>
          <w:noProof/>
          <w:sz w:val="20"/>
        </w:rPr>
      </w:pPr>
    </w:p>
    <w:p w14:paraId="3FDF2E69" w14:textId="77777777" w:rsidR="00343C8E" w:rsidRDefault="00343C8E" w:rsidP="00343C8E">
      <w:pPr>
        <w:spacing w:line="240" w:lineRule="auto"/>
        <w:ind w:left="720" w:hanging="720"/>
        <w:rPr>
          <w:rFonts w:cs="Arial"/>
          <w:noProof/>
          <w:sz w:val="20"/>
        </w:rPr>
      </w:pPr>
      <w:bookmarkStart w:id="320" w:name="_ENREF_173"/>
      <w:r>
        <w:rPr>
          <w:rFonts w:cs="Arial"/>
          <w:noProof/>
          <w:sz w:val="20"/>
        </w:rPr>
        <w:t xml:space="preserve">Rizzoli R, Bischoff-Ferrari H, Dawson-Hughes B, Weaver C (2014)  </w:t>
      </w:r>
      <w:r w:rsidRPr="00343C8E">
        <w:rPr>
          <w:rFonts w:cs="Arial"/>
          <w:b/>
          <w:noProof/>
          <w:sz w:val="20"/>
        </w:rPr>
        <w:t>Nutrition and bone health in women after the menopause</w:t>
      </w:r>
      <w:r>
        <w:rPr>
          <w:rFonts w:cs="Arial"/>
          <w:noProof/>
          <w:sz w:val="20"/>
        </w:rPr>
        <w:t xml:space="preserve">. </w:t>
      </w:r>
      <w:r w:rsidRPr="00343C8E">
        <w:rPr>
          <w:rFonts w:cs="Arial"/>
          <w:i/>
          <w:noProof/>
          <w:sz w:val="20"/>
        </w:rPr>
        <w:t>Women's health</w:t>
      </w:r>
      <w:r>
        <w:rPr>
          <w:rFonts w:cs="Arial"/>
          <w:noProof/>
          <w:sz w:val="20"/>
        </w:rPr>
        <w:t>. 10 (6):599-608.</w:t>
      </w:r>
    </w:p>
    <w:bookmarkEnd w:id="320"/>
    <w:p w14:paraId="6D7CAFE4" w14:textId="77777777" w:rsidR="00343C8E" w:rsidRDefault="00343C8E" w:rsidP="00343C8E">
      <w:pPr>
        <w:spacing w:after="0" w:line="240" w:lineRule="auto"/>
        <w:rPr>
          <w:rFonts w:cs="Arial"/>
          <w:noProof/>
          <w:sz w:val="20"/>
        </w:rPr>
      </w:pPr>
    </w:p>
    <w:p w14:paraId="61779256" w14:textId="77777777" w:rsidR="00343C8E" w:rsidRDefault="00343C8E" w:rsidP="00343C8E">
      <w:pPr>
        <w:spacing w:line="240" w:lineRule="auto"/>
        <w:ind w:left="720" w:hanging="720"/>
        <w:rPr>
          <w:rFonts w:cs="Arial"/>
          <w:noProof/>
          <w:sz w:val="20"/>
        </w:rPr>
      </w:pPr>
      <w:bookmarkStart w:id="321" w:name="_ENREF_174"/>
      <w:r>
        <w:rPr>
          <w:rFonts w:cs="Arial"/>
          <w:noProof/>
          <w:sz w:val="20"/>
        </w:rPr>
        <w:t xml:space="preserve">Rodgers R, Paxton S, McLean S (2014)  </w:t>
      </w:r>
      <w:r w:rsidRPr="00343C8E">
        <w:rPr>
          <w:rFonts w:cs="Arial"/>
          <w:b/>
          <w:noProof/>
          <w:sz w:val="20"/>
        </w:rPr>
        <w:t>A biopsychosocial model of body image concerns and disordered eating in early adolescent girls</w:t>
      </w:r>
      <w:r>
        <w:rPr>
          <w:rFonts w:cs="Arial"/>
          <w:noProof/>
          <w:sz w:val="20"/>
        </w:rPr>
        <w:t xml:space="preserve">. </w:t>
      </w:r>
      <w:r w:rsidRPr="00343C8E">
        <w:rPr>
          <w:rFonts w:cs="Arial"/>
          <w:i/>
          <w:noProof/>
          <w:sz w:val="20"/>
        </w:rPr>
        <w:t>Journal of Youth and Adolescence</w:t>
      </w:r>
      <w:r>
        <w:rPr>
          <w:rFonts w:cs="Arial"/>
          <w:noProof/>
          <w:sz w:val="20"/>
        </w:rPr>
        <w:t>. 43 (5):814-23.</w:t>
      </w:r>
    </w:p>
    <w:bookmarkEnd w:id="321"/>
    <w:p w14:paraId="03DAE302" w14:textId="77777777" w:rsidR="00343C8E" w:rsidRDefault="00343C8E" w:rsidP="00343C8E">
      <w:pPr>
        <w:spacing w:after="0" w:line="240" w:lineRule="auto"/>
        <w:rPr>
          <w:rFonts w:cs="Arial"/>
          <w:noProof/>
          <w:sz w:val="20"/>
        </w:rPr>
      </w:pPr>
    </w:p>
    <w:p w14:paraId="5A355814" w14:textId="77777777" w:rsidR="00343C8E" w:rsidRDefault="00343C8E" w:rsidP="00343C8E">
      <w:pPr>
        <w:spacing w:line="240" w:lineRule="auto"/>
        <w:ind w:left="720" w:hanging="720"/>
        <w:rPr>
          <w:rFonts w:cs="Arial"/>
          <w:noProof/>
          <w:sz w:val="20"/>
        </w:rPr>
      </w:pPr>
      <w:bookmarkStart w:id="322" w:name="_ENREF_175"/>
      <w:r>
        <w:rPr>
          <w:rFonts w:cs="Arial"/>
          <w:noProof/>
          <w:sz w:val="20"/>
        </w:rPr>
        <w:t xml:space="preserve">Romanos GE, Javed F, Romanos EB, Williams RC (2012)  </w:t>
      </w:r>
      <w:r w:rsidRPr="00343C8E">
        <w:rPr>
          <w:rFonts w:cs="Arial"/>
          <w:b/>
          <w:noProof/>
          <w:sz w:val="20"/>
        </w:rPr>
        <w:t>Oro-facial manifestations in patients with eating disorders</w:t>
      </w:r>
      <w:r>
        <w:rPr>
          <w:rFonts w:cs="Arial"/>
          <w:noProof/>
          <w:sz w:val="20"/>
        </w:rPr>
        <w:t xml:space="preserve">. </w:t>
      </w:r>
      <w:r w:rsidRPr="00343C8E">
        <w:rPr>
          <w:rFonts w:cs="Arial"/>
          <w:i/>
          <w:noProof/>
          <w:sz w:val="20"/>
        </w:rPr>
        <w:t>Appetite</w:t>
      </w:r>
      <w:r>
        <w:rPr>
          <w:rFonts w:cs="Arial"/>
          <w:noProof/>
          <w:sz w:val="20"/>
        </w:rPr>
        <w:t>. 59 (2):499-504.</w:t>
      </w:r>
    </w:p>
    <w:bookmarkEnd w:id="322"/>
    <w:p w14:paraId="2A4FAE8C" w14:textId="77777777" w:rsidR="00343C8E" w:rsidRDefault="00343C8E" w:rsidP="00343C8E">
      <w:pPr>
        <w:spacing w:after="0" w:line="240" w:lineRule="auto"/>
        <w:rPr>
          <w:rFonts w:cs="Arial"/>
          <w:noProof/>
          <w:sz w:val="20"/>
        </w:rPr>
      </w:pPr>
    </w:p>
    <w:p w14:paraId="6ECFD2CA" w14:textId="59DE089A" w:rsidR="00343C8E" w:rsidRDefault="00343C8E" w:rsidP="00343C8E">
      <w:pPr>
        <w:spacing w:line="240" w:lineRule="auto"/>
        <w:ind w:left="720" w:hanging="720"/>
        <w:rPr>
          <w:rFonts w:cs="Arial"/>
          <w:noProof/>
          <w:sz w:val="20"/>
        </w:rPr>
      </w:pPr>
      <w:bookmarkStart w:id="323" w:name="_ENREF_176"/>
      <w:r>
        <w:rPr>
          <w:rFonts w:cs="Arial"/>
          <w:noProof/>
          <w:sz w:val="20"/>
        </w:rPr>
        <w:t xml:space="preserve">Rosier K (2011) </w:t>
      </w:r>
      <w:r w:rsidRPr="00343C8E">
        <w:rPr>
          <w:rFonts w:cs="Arial"/>
          <w:b/>
          <w:noProof/>
          <w:sz w:val="20"/>
        </w:rPr>
        <w:t>Food insecurity in Australia : what is it, who experiences it and how can child and family services support families experiencing it?</w:t>
      </w:r>
      <w:r>
        <w:rPr>
          <w:rFonts w:cs="Arial"/>
          <w:noProof/>
          <w:sz w:val="20"/>
        </w:rPr>
        <w:t xml:space="preserve"> Australian Institute of Family Studies (AIFS), Melbourne. - (CAFCA Practice Sheet). Available from: </w:t>
      </w:r>
      <w:hyperlink r:id="rId90" w:history="1">
        <w:r w:rsidRPr="00343C8E">
          <w:rPr>
            <w:rStyle w:val="Hyperlink"/>
            <w:rFonts w:cs="Arial"/>
            <w:noProof/>
            <w:sz w:val="20"/>
            <w:szCs w:val="22"/>
          </w:rPr>
          <w:t>http://www.aifs.gov.au/cafca/pubs/sheets/ps/ps9.html</w:t>
        </w:r>
      </w:hyperlink>
      <w:r>
        <w:rPr>
          <w:rFonts w:cs="Arial"/>
          <w:noProof/>
          <w:sz w:val="20"/>
        </w:rPr>
        <w:t>.</w:t>
      </w:r>
    </w:p>
    <w:bookmarkEnd w:id="323"/>
    <w:p w14:paraId="01C29117" w14:textId="77777777" w:rsidR="00343C8E" w:rsidRDefault="00343C8E" w:rsidP="00343C8E">
      <w:pPr>
        <w:spacing w:after="0" w:line="240" w:lineRule="auto"/>
        <w:rPr>
          <w:rFonts w:cs="Arial"/>
          <w:noProof/>
          <w:sz w:val="20"/>
        </w:rPr>
      </w:pPr>
    </w:p>
    <w:p w14:paraId="269D3072" w14:textId="23918A81" w:rsidR="00343C8E" w:rsidRDefault="00343C8E" w:rsidP="00343C8E">
      <w:pPr>
        <w:spacing w:line="240" w:lineRule="auto"/>
        <w:ind w:left="720" w:hanging="720"/>
        <w:rPr>
          <w:rFonts w:cs="Arial"/>
          <w:noProof/>
          <w:sz w:val="20"/>
        </w:rPr>
      </w:pPr>
      <w:bookmarkStart w:id="324" w:name="_ENREF_177"/>
      <w:r>
        <w:rPr>
          <w:rFonts w:cs="Arial"/>
          <w:noProof/>
          <w:sz w:val="20"/>
        </w:rPr>
        <w:t xml:space="preserve">Roy Morgan Research (2015)  </w:t>
      </w:r>
      <w:r w:rsidRPr="00343C8E">
        <w:rPr>
          <w:rFonts w:cs="Arial"/>
          <w:b/>
          <w:noProof/>
          <w:sz w:val="20"/>
        </w:rPr>
        <w:t>Half of women who aren’t overweight want to lose weight anyway (but 1 in 4 men who are, don’t) : Finding No. 6514</w:t>
      </w:r>
      <w:r>
        <w:rPr>
          <w:rFonts w:cs="Arial"/>
          <w:noProof/>
          <w:sz w:val="20"/>
        </w:rPr>
        <w:t xml:space="preserve">. </w:t>
      </w:r>
      <w:r w:rsidRPr="00343C8E">
        <w:rPr>
          <w:rFonts w:cs="Arial"/>
          <w:i/>
          <w:noProof/>
          <w:sz w:val="20"/>
        </w:rPr>
        <w:t>Roy Morgan Media Release</w:t>
      </w:r>
      <w:r>
        <w:rPr>
          <w:rFonts w:cs="Arial"/>
          <w:noProof/>
          <w:sz w:val="20"/>
        </w:rPr>
        <w:t xml:space="preserve"> (Oct 21). Available from: </w:t>
      </w:r>
      <w:hyperlink r:id="rId91" w:history="1">
        <w:r w:rsidRPr="00343C8E">
          <w:rPr>
            <w:rStyle w:val="Hyperlink"/>
            <w:rFonts w:cs="Arial"/>
            <w:noProof/>
            <w:sz w:val="20"/>
            <w:szCs w:val="22"/>
          </w:rPr>
          <w:t>http://www.roymorgan.com/findings/6514-australian-weight-loss-attitudes-and-products-june-2015-201510210006</w:t>
        </w:r>
      </w:hyperlink>
      <w:r>
        <w:rPr>
          <w:rFonts w:cs="Arial"/>
          <w:noProof/>
          <w:sz w:val="20"/>
        </w:rPr>
        <w:t>.</w:t>
      </w:r>
    </w:p>
    <w:bookmarkEnd w:id="324"/>
    <w:p w14:paraId="110697EC" w14:textId="77777777" w:rsidR="00343C8E" w:rsidRDefault="00343C8E" w:rsidP="00343C8E">
      <w:pPr>
        <w:spacing w:after="0" w:line="240" w:lineRule="auto"/>
        <w:rPr>
          <w:rFonts w:cs="Arial"/>
          <w:noProof/>
          <w:sz w:val="20"/>
        </w:rPr>
      </w:pPr>
    </w:p>
    <w:p w14:paraId="23DED347" w14:textId="0151399C" w:rsidR="00343C8E" w:rsidRDefault="00343C8E" w:rsidP="00343C8E">
      <w:pPr>
        <w:spacing w:line="240" w:lineRule="auto"/>
        <w:ind w:left="720" w:hanging="720"/>
        <w:rPr>
          <w:rFonts w:cs="Arial"/>
          <w:noProof/>
          <w:sz w:val="20"/>
        </w:rPr>
      </w:pPr>
      <w:bookmarkStart w:id="325" w:name="_ENREF_178"/>
      <w:r>
        <w:rPr>
          <w:rFonts w:cs="Arial"/>
          <w:noProof/>
          <w:sz w:val="20"/>
        </w:rPr>
        <w:t xml:space="preserve">Sabin JA, Marini M, Nosek BA (2012)  </w:t>
      </w:r>
      <w:r w:rsidRPr="00343C8E">
        <w:rPr>
          <w:rFonts w:cs="Arial"/>
          <w:b/>
          <w:noProof/>
          <w:sz w:val="20"/>
        </w:rPr>
        <w:t>Implicit and explicit anti-fat bias among a large sample of medical doctors by BMI, race/ethnicity and gender</w:t>
      </w:r>
      <w:r>
        <w:rPr>
          <w:rFonts w:cs="Arial"/>
          <w:noProof/>
          <w:sz w:val="20"/>
        </w:rPr>
        <w:t xml:space="preserve">. </w:t>
      </w:r>
      <w:r w:rsidRPr="00343C8E">
        <w:rPr>
          <w:rFonts w:cs="Arial"/>
          <w:i/>
          <w:noProof/>
          <w:sz w:val="20"/>
        </w:rPr>
        <w:t>PLoS ONE</w:t>
      </w:r>
      <w:r>
        <w:rPr>
          <w:rFonts w:cs="Arial"/>
          <w:noProof/>
          <w:sz w:val="20"/>
        </w:rPr>
        <w:t xml:space="preserve">. 7 (11):e48448. Available from: </w:t>
      </w:r>
      <w:hyperlink r:id="rId92" w:history="1">
        <w:r w:rsidRPr="00343C8E">
          <w:rPr>
            <w:rStyle w:val="Hyperlink"/>
            <w:rFonts w:cs="Arial"/>
            <w:noProof/>
            <w:sz w:val="20"/>
            <w:szCs w:val="22"/>
          </w:rPr>
          <w:t>http://www.ncbi.nlm.nih.gov/pmc/articles/PMC3492331/</w:t>
        </w:r>
      </w:hyperlink>
      <w:r>
        <w:rPr>
          <w:rFonts w:cs="Arial"/>
          <w:noProof/>
          <w:sz w:val="20"/>
        </w:rPr>
        <w:t>.</w:t>
      </w:r>
    </w:p>
    <w:bookmarkEnd w:id="325"/>
    <w:p w14:paraId="07A89005" w14:textId="77777777" w:rsidR="00343C8E" w:rsidRDefault="00343C8E" w:rsidP="00343C8E">
      <w:pPr>
        <w:spacing w:after="0" w:line="240" w:lineRule="auto"/>
        <w:rPr>
          <w:rFonts w:cs="Arial"/>
          <w:noProof/>
          <w:sz w:val="20"/>
        </w:rPr>
      </w:pPr>
    </w:p>
    <w:p w14:paraId="7694ADFD" w14:textId="77777777" w:rsidR="00343C8E" w:rsidRDefault="00343C8E" w:rsidP="00343C8E">
      <w:pPr>
        <w:spacing w:line="240" w:lineRule="auto"/>
        <w:ind w:left="720" w:hanging="720"/>
        <w:rPr>
          <w:rFonts w:cs="Arial"/>
          <w:noProof/>
          <w:sz w:val="20"/>
        </w:rPr>
      </w:pPr>
      <w:bookmarkStart w:id="326" w:name="_ENREF_179"/>
      <w:r>
        <w:rPr>
          <w:rFonts w:cs="Arial"/>
          <w:noProof/>
          <w:sz w:val="20"/>
        </w:rPr>
        <w:t xml:space="preserve">Shisslak C, Crago M (2001) </w:t>
      </w:r>
      <w:r w:rsidRPr="00343C8E">
        <w:rPr>
          <w:rFonts w:cs="Arial"/>
          <w:b/>
          <w:noProof/>
          <w:sz w:val="20"/>
        </w:rPr>
        <w:t>Risk and protective factors in the development of eating disorders</w:t>
      </w:r>
      <w:r>
        <w:rPr>
          <w:rFonts w:cs="Arial"/>
          <w:noProof/>
          <w:sz w:val="20"/>
        </w:rPr>
        <w:t xml:space="preserve">. </w:t>
      </w:r>
      <w:r w:rsidRPr="00343C8E">
        <w:rPr>
          <w:rFonts w:cs="Arial"/>
          <w:i/>
          <w:noProof/>
          <w:sz w:val="20"/>
        </w:rPr>
        <w:t>In:</w:t>
      </w:r>
      <w:r>
        <w:rPr>
          <w:rFonts w:cs="Arial"/>
          <w:noProof/>
          <w:sz w:val="20"/>
        </w:rPr>
        <w:t xml:space="preserve"> Body image, eating disorders, and obesity in youth : assessment, prevention, and treatment American Psychological Association, Washington, D.C. p. 103-25.</w:t>
      </w:r>
    </w:p>
    <w:bookmarkEnd w:id="326"/>
    <w:p w14:paraId="7D8FF7F8" w14:textId="77777777" w:rsidR="00343C8E" w:rsidRDefault="00343C8E" w:rsidP="00343C8E">
      <w:pPr>
        <w:spacing w:after="0" w:line="240" w:lineRule="auto"/>
        <w:rPr>
          <w:rFonts w:cs="Arial"/>
          <w:noProof/>
          <w:sz w:val="20"/>
        </w:rPr>
      </w:pPr>
    </w:p>
    <w:p w14:paraId="13B2ABCF" w14:textId="77777777" w:rsidR="00343C8E" w:rsidRDefault="00343C8E" w:rsidP="00343C8E">
      <w:pPr>
        <w:spacing w:line="240" w:lineRule="auto"/>
        <w:ind w:left="720" w:hanging="720"/>
        <w:rPr>
          <w:rFonts w:cs="Arial"/>
          <w:noProof/>
          <w:sz w:val="20"/>
        </w:rPr>
      </w:pPr>
      <w:bookmarkStart w:id="327" w:name="_ENREF_180"/>
      <w:r>
        <w:rPr>
          <w:rFonts w:cs="Arial"/>
          <w:noProof/>
          <w:sz w:val="20"/>
        </w:rPr>
        <w:t xml:space="preserve">Shouse SH, Nilsson J (2011)  </w:t>
      </w:r>
      <w:r w:rsidRPr="00343C8E">
        <w:rPr>
          <w:rFonts w:cs="Arial"/>
          <w:b/>
          <w:noProof/>
          <w:sz w:val="20"/>
        </w:rPr>
        <w:t>Self-silencing, emotional awareness, and eating behaviors in college women</w:t>
      </w:r>
      <w:r>
        <w:rPr>
          <w:rFonts w:cs="Arial"/>
          <w:noProof/>
          <w:sz w:val="20"/>
        </w:rPr>
        <w:t xml:space="preserve">. </w:t>
      </w:r>
      <w:r w:rsidRPr="00343C8E">
        <w:rPr>
          <w:rFonts w:cs="Arial"/>
          <w:i/>
          <w:noProof/>
          <w:sz w:val="20"/>
        </w:rPr>
        <w:t>Psychology of Women Quarterly</w:t>
      </w:r>
      <w:r>
        <w:rPr>
          <w:rFonts w:cs="Arial"/>
          <w:noProof/>
          <w:sz w:val="20"/>
        </w:rPr>
        <w:t>. 35 (3):451-7.</w:t>
      </w:r>
    </w:p>
    <w:bookmarkEnd w:id="327"/>
    <w:p w14:paraId="6E275F44" w14:textId="77777777" w:rsidR="00343C8E" w:rsidRDefault="00343C8E" w:rsidP="00343C8E">
      <w:pPr>
        <w:spacing w:after="0" w:line="240" w:lineRule="auto"/>
        <w:rPr>
          <w:rFonts w:cs="Arial"/>
          <w:noProof/>
          <w:sz w:val="20"/>
        </w:rPr>
      </w:pPr>
    </w:p>
    <w:p w14:paraId="77FAC5EA" w14:textId="77777777" w:rsidR="00343C8E" w:rsidRDefault="00343C8E" w:rsidP="00343C8E">
      <w:pPr>
        <w:spacing w:line="240" w:lineRule="auto"/>
        <w:ind w:left="720" w:hanging="720"/>
        <w:rPr>
          <w:rFonts w:cs="Arial"/>
          <w:noProof/>
          <w:sz w:val="20"/>
        </w:rPr>
      </w:pPr>
      <w:bookmarkStart w:id="328" w:name="_ENREF_181"/>
      <w:r>
        <w:rPr>
          <w:rFonts w:cs="Arial"/>
          <w:noProof/>
          <w:sz w:val="20"/>
        </w:rPr>
        <w:t xml:space="preserve">Skeer M, Ballard E (2013)  </w:t>
      </w:r>
      <w:r w:rsidRPr="00343C8E">
        <w:rPr>
          <w:rFonts w:cs="Arial"/>
          <w:b/>
          <w:noProof/>
          <w:sz w:val="20"/>
        </w:rPr>
        <w:t>Are family meals as good for youth as we think they are? : a review of the literature on family meals as they pertain to adolescent risk prevention</w:t>
      </w:r>
      <w:r>
        <w:rPr>
          <w:rFonts w:cs="Arial"/>
          <w:noProof/>
          <w:sz w:val="20"/>
        </w:rPr>
        <w:t xml:space="preserve">. </w:t>
      </w:r>
      <w:r w:rsidRPr="00343C8E">
        <w:rPr>
          <w:rFonts w:cs="Arial"/>
          <w:i/>
          <w:noProof/>
          <w:sz w:val="20"/>
        </w:rPr>
        <w:t>Journal of Youth and Adolescence</w:t>
      </w:r>
      <w:r>
        <w:rPr>
          <w:rFonts w:cs="Arial"/>
          <w:noProof/>
          <w:sz w:val="20"/>
        </w:rPr>
        <w:t>. 42 (7):943-63.</w:t>
      </w:r>
    </w:p>
    <w:bookmarkEnd w:id="328"/>
    <w:p w14:paraId="6F2D7188" w14:textId="77777777" w:rsidR="00343C8E" w:rsidRDefault="00343C8E" w:rsidP="00343C8E">
      <w:pPr>
        <w:spacing w:after="0" w:line="240" w:lineRule="auto"/>
        <w:rPr>
          <w:rFonts w:cs="Arial"/>
          <w:noProof/>
          <w:sz w:val="20"/>
        </w:rPr>
      </w:pPr>
    </w:p>
    <w:p w14:paraId="513623B6" w14:textId="77777777" w:rsidR="00343C8E" w:rsidRDefault="00343C8E" w:rsidP="00343C8E">
      <w:pPr>
        <w:spacing w:line="240" w:lineRule="auto"/>
        <w:ind w:left="720" w:hanging="720"/>
        <w:rPr>
          <w:rFonts w:cs="Arial"/>
          <w:noProof/>
          <w:sz w:val="20"/>
        </w:rPr>
      </w:pPr>
      <w:bookmarkStart w:id="329" w:name="_ENREF_182"/>
      <w:r>
        <w:rPr>
          <w:rFonts w:cs="Arial"/>
          <w:noProof/>
          <w:sz w:val="20"/>
        </w:rPr>
        <w:t xml:space="preserve">Smoyer AB (2014)  </w:t>
      </w:r>
      <w:r w:rsidRPr="00343C8E">
        <w:rPr>
          <w:rFonts w:cs="Arial"/>
          <w:b/>
          <w:noProof/>
          <w:sz w:val="20"/>
        </w:rPr>
        <w:t>Good and healthy : foodways and construction of identity in a women's prison</w:t>
      </w:r>
      <w:r>
        <w:rPr>
          <w:rFonts w:cs="Arial"/>
          <w:noProof/>
          <w:sz w:val="20"/>
        </w:rPr>
        <w:t xml:space="preserve">. </w:t>
      </w:r>
      <w:r w:rsidRPr="00343C8E">
        <w:rPr>
          <w:rFonts w:cs="Arial"/>
          <w:i/>
          <w:noProof/>
          <w:sz w:val="20"/>
        </w:rPr>
        <w:t>Howard Journal of Criminal Justice</w:t>
      </w:r>
      <w:r>
        <w:rPr>
          <w:rFonts w:cs="Arial"/>
          <w:noProof/>
          <w:sz w:val="20"/>
        </w:rPr>
        <w:t>. 53 (5):525-41.</w:t>
      </w:r>
    </w:p>
    <w:bookmarkEnd w:id="329"/>
    <w:p w14:paraId="447B14E7" w14:textId="77777777" w:rsidR="00343C8E" w:rsidRDefault="00343C8E" w:rsidP="00343C8E">
      <w:pPr>
        <w:spacing w:after="0" w:line="240" w:lineRule="auto"/>
        <w:rPr>
          <w:rFonts w:cs="Arial"/>
          <w:noProof/>
          <w:sz w:val="20"/>
        </w:rPr>
      </w:pPr>
    </w:p>
    <w:p w14:paraId="14596015" w14:textId="77777777" w:rsidR="00343C8E" w:rsidRDefault="00343C8E" w:rsidP="00343C8E">
      <w:pPr>
        <w:spacing w:line="240" w:lineRule="auto"/>
        <w:ind w:left="720" w:hanging="720"/>
        <w:rPr>
          <w:rFonts w:cs="Arial"/>
          <w:noProof/>
          <w:sz w:val="20"/>
        </w:rPr>
      </w:pPr>
      <w:bookmarkStart w:id="330" w:name="_ENREF_183"/>
      <w:r>
        <w:rPr>
          <w:rFonts w:cs="Arial"/>
          <w:noProof/>
          <w:sz w:val="20"/>
        </w:rPr>
        <w:t xml:space="preserve">Sobal J, Bisogni CA (2009)  </w:t>
      </w:r>
      <w:r w:rsidRPr="00343C8E">
        <w:rPr>
          <w:rFonts w:cs="Arial"/>
          <w:b/>
          <w:noProof/>
          <w:sz w:val="20"/>
        </w:rPr>
        <w:t>Constructing food choice decisions</w:t>
      </w:r>
      <w:r>
        <w:rPr>
          <w:rFonts w:cs="Arial"/>
          <w:noProof/>
          <w:sz w:val="20"/>
        </w:rPr>
        <w:t xml:space="preserve">. </w:t>
      </w:r>
      <w:r w:rsidRPr="00343C8E">
        <w:rPr>
          <w:rFonts w:cs="Arial"/>
          <w:i/>
          <w:noProof/>
          <w:sz w:val="20"/>
        </w:rPr>
        <w:t>Ann Behav Med</w:t>
      </w:r>
      <w:r>
        <w:rPr>
          <w:rFonts w:cs="Arial"/>
          <w:noProof/>
          <w:sz w:val="20"/>
        </w:rPr>
        <w:t>. 38 Suppl 1:S37-46.</w:t>
      </w:r>
    </w:p>
    <w:bookmarkEnd w:id="330"/>
    <w:p w14:paraId="6448221C" w14:textId="77777777" w:rsidR="00343C8E" w:rsidRDefault="00343C8E" w:rsidP="00343C8E">
      <w:pPr>
        <w:spacing w:after="0" w:line="240" w:lineRule="auto"/>
        <w:rPr>
          <w:rFonts w:cs="Arial"/>
          <w:noProof/>
          <w:sz w:val="20"/>
        </w:rPr>
      </w:pPr>
    </w:p>
    <w:p w14:paraId="39B6EEBF" w14:textId="3BF80CFA" w:rsidR="00343C8E" w:rsidRDefault="00343C8E" w:rsidP="00343C8E">
      <w:pPr>
        <w:spacing w:line="240" w:lineRule="auto"/>
        <w:ind w:left="720" w:hanging="720"/>
        <w:rPr>
          <w:rFonts w:cs="Arial"/>
          <w:noProof/>
          <w:sz w:val="20"/>
        </w:rPr>
      </w:pPr>
      <w:bookmarkStart w:id="331" w:name="_ENREF_184"/>
      <w:r>
        <w:rPr>
          <w:rFonts w:cs="Arial"/>
          <w:noProof/>
          <w:sz w:val="20"/>
        </w:rPr>
        <w:t xml:space="preserve">Strazdins L, Welsh J, Korda R, Broom D, Paolucci F (2016)  </w:t>
      </w:r>
      <w:r w:rsidRPr="00343C8E">
        <w:rPr>
          <w:rFonts w:cs="Arial"/>
          <w:b/>
          <w:noProof/>
          <w:sz w:val="20"/>
        </w:rPr>
        <w:t>Not all hours are equal : could time be a social determinant of health?</w:t>
      </w:r>
      <w:r>
        <w:rPr>
          <w:rFonts w:cs="Arial"/>
          <w:noProof/>
          <w:sz w:val="20"/>
        </w:rPr>
        <w:t xml:space="preserve"> </w:t>
      </w:r>
      <w:r w:rsidRPr="00343C8E">
        <w:rPr>
          <w:rFonts w:cs="Arial"/>
          <w:i/>
          <w:noProof/>
          <w:sz w:val="20"/>
        </w:rPr>
        <w:t>Sociology of Health and Illness</w:t>
      </w:r>
      <w:r>
        <w:rPr>
          <w:rFonts w:cs="Arial"/>
          <w:noProof/>
          <w:sz w:val="20"/>
        </w:rPr>
        <w:t xml:space="preserve">. 38 (1):21-42. Available from: </w:t>
      </w:r>
      <w:hyperlink r:id="rId93" w:history="1">
        <w:r w:rsidRPr="00343C8E">
          <w:rPr>
            <w:rStyle w:val="Hyperlink"/>
            <w:rFonts w:cs="Arial"/>
            <w:noProof/>
            <w:sz w:val="20"/>
            <w:szCs w:val="22"/>
          </w:rPr>
          <w:t>http://onlinelibrary.wiley.com/doi/10.1111/1467-9566.12300/epdf</w:t>
        </w:r>
      </w:hyperlink>
      <w:r>
        <w:rPr>
          <w:rFonts w:cs="Arial"/>
          <w:noProof/>
          <w:sz w:val="20"/>
        </w:rPr>
        <w:t>.</w:t>
      </w:r>
    </w:p>
    <w:bookmarkEnd w:id="331"/>
    <w:p w14:paraId="1011C5A7" w14:textId="77777777" w:rsidR="00343C8E" w:rsidRDefault="00343C8E" w:rsidP="00343C8E">
      <w:pPr>
        <w:spacing w:after="0" w:line="240" w:lineRule="auto"/>
        <w:rPr>
          <w:rFonts w:cs="Arial"/>
          <w:noProof/>
          <w:sz w:val="20"/>
        </w:rPr>
      </w:pPr>
    </w:p>
    <w:p w14:paraId="0B1178AB" w14:textId="77777777" w:rsidR="00343C8E" w:rsidRDefault="00343C8E" w:rsidP="00343C8E">
      <w:pPr>
        <w:spacing w:line="240" w:lineRule="auto"/>
        <w:ind w:left="720" w:hanging="720"/>
        <w:rPr>
          <w:rFonts w:cs="Arial"/>
          <w:noProof/>
          <w:sz w:val="20"/>
        </w:rPr>
      </w:pPr>
      <w:bookmarkStart w:id="332" w:name="_ENREF_185"/>
      <w:r>
        <w:rPr>
          <w:rFonts w:cs="Arial"/>
          <w:noProof/>
          <w:sz w:val="20"/>
        </w:rPr>
        <w:t xml:space="preserve">Szabo M (2014)  </w:t>
      </w:r>
      <w:r w:rsidRPr="00343C8E">
        <w:rPr>
          <w:rFonts w:cs="Arial"/>
          <w:b/>
          <w:noProof/>
          <w:sz w:val="20"/>
        </w:rPr>
        <w:t>Men nurturing through food : challenging gender dichotomies around domestic cooking</w:t>
      </w:r>
      <w:r>
        <w:rPr>
          <w:rFonts w:cs="Arial"/>
          <w:noProof/>
          <w:sz w:val="20"/>
        </w:rPr>
        <w:t xml:space="preserve">. </w:t>
      </w:r>
      <w:r w:rsidRPr="00343C8E">
        <w:rPr>
          <w:rFonts w:cs="Arial"/>
          <w:i/>
          <w:noProof/>
          <w:sz w:val="20"/>
        </w:rPr>
        <w:t>Journal of Gender Studies</w:t>
      </w:r>
      <w:r>
        <w:rPr>
          <w:rFonts w:cs="Arial"/>
          <w:noProof/>
          <w:sz w:val="20"/>
        </w:rPr>
        <w:t>. 23 (1):18-31.</w:t>
      </w:r>
    </w:p>
    <w:bookmarkEnd w:id="332"/>
    <w:p w14:paraId="44FC31E9" w14:textId="77777777" w:rsidR="00343C8E" w:rsidRDefault="00343C8E" w:rsidP="00343C8E">
      <w:pPr>
        <w:spacing w:after="0" w:line="240" w:lineRule="auto"/>
        <w:rPr>
          <w:rFonts w:cs="Arial"/>
          <w:noProof/>
          <w:sz w:val="20"/>
        </w:rPr>
      </w:pPr>
    </w:p>
    <w:p w14:paraId="01AD5586" w14:textId="7AEEF434" w:rsidR="00343C8E" w:rsidRDefault="00343C8E" w:rsidP="00343C8E">
      <w:pPr>
        <w:spacing w:line="240" w:lineRule="auto"/>
        <w:ind w:left="720" w:hanging="720"/>
        <w:rPr>
          <w:rFonts w:cs="Arial"/>
          <w:noProof/>
          <w:sz w:val="20"/>
        </w:rPr>
      </w:pPr>
      <w:bookmarkStart w:id="333" w:name="_ENREF_186"/>
      <w:r>
        <w:rPr>
          <w:rFonts w:cs="Arial"/>
          <w:noProof/>
          <w:sz w:val="20"/>
        </w:rPr>
        <w:t xml:space="preserve">Szoeke CEI, Dang C, Lehert P, Hickey M, Morris ME, Dennerstein L, et al. (2017)  </w:t>
      </w:r>
      <w:r w:rsidRPr="00343C8E">
        <w:rPr>
          <w:rFonts w:cs="Arial"/>
          <w:b/>
          <w:noProof/>
          <w:sz w:val="20"/>
        </w:rPr>
        <w:t>Unhealthy habits persist : The ongoing presence of modifiable risk factors for disease in women</w:t>
      </w:r>
      <w:r>
        <w:rPr>
          <w:rFonts w:cs="Arial"/>
          <w:noProof/>
          <w:sz w:val="20"/>
        </w:rPr>
        <w:t xml:space="preserve">. </w:t>
      </w:r>
      <w:r w:rsidRPr="00343C8E">
        <w:rPr>
          <w:rFonts w:cs="Arial"/>
          <w:i/>
          <w:noProof/>
          <w:sz w:val="20"/>
        </w:rPr>
        <w:t>PLoS ONE</w:t>
      </w:r>
      <w:r>
        <w:rPr>
          <w:rFonts w:cs="Arial"/>
          <w:noProof/>
          <w:sz w:val="20"/>
        </w:rPr>
        <w:t xml:space="preserve">. 12 (4):e0173603. Available from: </w:t>
      </w:r>
      <w:hyperlink r:id="rId94" w:history="1">
        <w:r w:rsidRPr="00343C8E">
          <w:rPr>
            <w:rStyle w:val="Hyperlink"/>
            <w:rFonts w:cs="Arial"/>
            <w:noProof/>
            <w:sz w:val="20"/>
            <w:szCs w:val="22"/>
          </w:rPr>
          <w:t>http://journals.plos.org/plosone/article?id=10.1371/journal.pone.0173603</w:t>
        </w:r>
      </w:hyperlink>
      <w:r>
        <w:rPr>
          <w:rFonts w:cs="Arial"/>
          <w:noProof/>
          <w:sz w:val="20"/>
        </w:rPr>
        <w:t>.</w:t>
      </w:r>
    </w:p>
    <w:bookmarkEnd w:id="333"/>
    <w:p w14:paraId="09222296" w14:textId="77777777" w:rsidR="00343C8E" w:rsidRDefault="00343C8E" w:rsidP="00343C8E">
      <w:pPr>
        <w:spacing w:after="0" w:line="240" w:lineRule="auto"/>
        <w:rPr>
          <w:rFonts w:cs="Arial"/>
          <w:noProof/>
          <w:sz w:val="20"/>
        </w:rPr>
      </w:pPr>
    </w:p>
    <w:p w14:paraId="54B40BD0" w14:textId="446FACC4" w:rsidR="00343C8E" w:rsidRDefault="00343C8E" w:rsidP="00343C8E">
      <w:pPr>
        <w:spacing w:line="240" w:lineRule="auto"/>
        <w:ind w:left="720" w:hanging="720"/>
        <w:rPr>
          <w:rFonts w:cs="Arial"/>
          <w:noProof/>
          <w:sz w:val="20"/>
        </w:rPr>
      </w:pPr>
      <w:bookmarkStart w:id="334" w:name="_ENREF_187"/>
      <w:r>
        <w:rPr>
          <w:rFonts w:cs="Arial"/>
          <w:noProof/>
          <w:sz w:val="20"/>
        </w:rPr>
        <w:t xml:space="preserve">Thompson L, McFeeter J (2016) </w:t>
      </w:r>
      <w:r w:rsidRPr="00343C8E">
        <w:rPr>
          <w:rFonts w:cs="Arial"/>
          <w:b/>
          <w:noProof/>
          <w:sz w:val="20"/>
        </w:rPr>
        <w:t>What’s for dinner? : an exploration of changes in eating habits and dietary acculturation among new migrants to Australia</w:t>
      </w:r>
      <w:r>
        <w:rPr>
          <w:rFonts w:cs="Arial"/>
          <w:noProof/>
          <w:sz w:val="20"/>
        </w:rPr>
        <w:t>. AMES Australia. Research and Policy Unit, Melbourne. Available from: https://</w:t>
      </w:r>
      <w:hyperlink r:id="rId95" w:history="1">
        <w:r w:rsidRPr="00343C8E">
          <w:rPr>
            <w:rStyle w:val="Hyperlink"/>
            <w:rFonts w:cs="Arial"/>
            <w:noProof/>
            <w:sz w:val="20"/>
            <w:szCs w:val="22"/>
          </w:rPr>
          <w:t>www.ames.net.au/files/file/Research/AMES%20Australia%20Migrants%20and%20Food%20Survey.pdf</w:t>
        </w:r>
      </w:hyperlink>
      <w:r>
        <w:rPr>
          <w:rFonts w:cs="Arial"/>
          <w:noProof/>
          <w:sz w:val="20"/>
        </w:rPr>
        <w:t>.</w:t>
      </w:r>
    </w:p>
    <w:bookmarkEnd w:id="334"/>
    <w:p w14:paraId="271420EB" w14:textId="77777777" w:rsidR="00343C8E" w:rsidRDefault="00343C8E" w:rsidP="00343C8E">
      <w:pPr>
        <w:spacing w:after="0" w:line="240" w:lineRule="auto"/>
        <w:rPr>
          <w:rFonts w:cs="Arial"/>
          <w:noProof/>
          <w:sz w:val="20"/>
        </w:rPr>
      </w:pPr>
    </w:p>
    <w:p w14:paraId="3496955A" w14:textId="39724158" w:rsidR="00343C8E" w:rsidRDefault="00343C8E" w:rsidP="00343C8E">
      <w:pPr>
        <w:spacing w:line="240" w:lineRule="auto"/>
        <w:ind w:left="720" w:hanging="720"/>
        <w:rPr>
          <w:rFonts w:cs="Arial"/>
          <w:noProof/>
          <w:sz w:val="20"/>
        </w:rPr>
      </w:pPr>
      <w:bookmarkStart w:id="335" w:name="_ENREF_188"/>
      <w:r>
        <w:rPr>
          <w:rFonts w:cs="Arial"/>
          <w:noProof/>
          <w:sz w:val="20"/>
        </w:rPr>
        <w:t xml:space="preserve">Thompson SJ, Gifford SM (2000)  </w:t>
      </w:r>
      <w:r w:rsidRPr="00343C8E">
        <w:rPr>
          <w:rFonts w:cs="Arial"/>
          <w:b/>
          <w:noProof/>
          <w:sz w:val="20"/>
        </w:rPr>
        <w:t>Trying to keep a balance: the meaning of health and diabetes in an urban Aboriginal community</w:t>
      </w:r>
      <w:r>
        <w:rPr>
          <w:rFonts w:cs="Arial"/>
          <w:noProof/>
          <w:sz w:val="20"/>
        </w:rPr>
        <w:t xml:space="preserve">. </w:t>
      </w:r>
      <w:r w:rsidRPr="00343C8E">
        <w:rPr>
          <w:rFonts w:cs="Arial"/>
          <w:i/>
          <w:noProof/>
          <w:sz w:val="20"/>
        </w:rPr>
        <w:t>Social Science and Medicine</w:t>
      </w:r>
      <w:r>
        <w:rPr>
          <w:rFonts w:cs="Arial"/>
          <w:noProof/>
          <w:sz w:val="20"/>
        </w:rPr>
        <w:t xml:space="preserve">. 51 (10):1457-72. Available from: </w:t>
      </w:r>
      <w:hyperlink r:id="rId96" w:history="1">
        <w:r w:rsidRPr="00343C8E">
          <w:rPr>
            <w:rStyle w:val="Hyperlink"/>
            <w:rFonts w:cs="Arial"/>
            <w:noProof/>
            <w:sz w:val="20"/>
            <w:szCs w:val="22"/>
          </w:rPr>
          <w:t>http://www.sciencedirect.com/science/article/pii/S0277953600000460</w:t>
        </w:r>
      </w:hyperlink>
      <w:r>
        <w:rPr>
          <w:rFonts w:cs="Arial"/>
          <w:noProof/>
          <w:sz w:val="20"/>
        </w:rPr>
        <w:t>.</w:t>
      </w:r>
    </w:p>
    <w:bookmarkEnd w:id="335"/>
    <w:p w14:paraId="7CD53E65" w14:textId="77777777" w:rsidR="00343C8E" w:rsidRDefault="00343C8E" w:rsidP="00343C8E">
      <w:pPr>
        <w:spacing w:after="0" w:line="240" w:lineRule="auto"/>
        <w:rPr>
          <w:rFonts w:cs="Arial"/>
          <w:noProof/>
          <w:sz w:val="20"/>
        </w:rPr>
      </w:pPr>
    </w:p>
    <w:p w14:paraId="53B93D22" w14:textId="77777777" w:rsidR="00343C8E" w:rsidRDefault="00343C8E" w:rsidP="00343C8E">
      <w:pPr>
        <w:spacing w:line="240" w:lineRule="auto"/>
        <w:ind w:left="720" w:hanging="720"/>
        <w:rPr>
          <w:rFonts w:cs="Arial"/>
          <w:noProof/>
          <w:sz w:val="20"/>
        </w:rPr>
      </w:pPr>
      <w:bookmarkStart w:id="336" w:name="_ENREF_189"/>
      <w:r>
        <w:rPr>
          <w:rFonts w:cs="Arial"/>
          <w:noProof/>
          <w:sz w:val="20"/>
        </w:rPr>
        <w:t xml:space="preserve">Tiggemann M, McCourt A (2013)  </w:t>
      </w:r>
      <w:r w:rsidRPr="00343C8E">
        <w:rPr>
          <w:rFonts w:cs="Arial"/>
          <w:b/>
          <w:noProof/>
          <w:sz w:val="20"/>
        </w:rPr>
        <w:t>Body appreciation in adult women : relationships with age and body satisfaction</w:t>
      </w:r>
      <w:r>
        <w:rPr>
          <w:rFonts w:cs="Arial"/>
          <w:noProof/>
          <w:sz w:val="20"/>
        </w:rPr>
        <w:t xml:space="preserve">. </w:t>
      </w:r>
      <w:r w:rsidRPr="00343C8E">
        <w:rPr>
          <w:rFonts w:cs="Arial"/>
          <w:i/>
          <w:noProof/>
          <w:sz w:val="20"/>
        </w:rPr>
        <w:t>Body Image</w:t>
      </w:r>
      <w:r>
        <w:rPr>
          <w:rFonts w:cs="Arial"/>
          <w:noProof/>
          <w:sz w:val="20"/>
        </w:rPr>
        <w:t>. 10 (4):624-7.</w:t>
      </w:r>
    </w:p>
    <w:bookmarkEnd w:id="336"/>
    <w:p w14:paraId="1BF938BC" w14:textId="77777777" w:rsidR="00343C8E" w:rsidRDefault="00343C8E" w:rsidP="00343C8E">
      <w:pPr>
        <w:spacing w:after="0" w:line="240" w:lineRule="auto"/>
        <w:rPr>
          <w:rFonts w:cs="Arial"/>
          <w:noProof/>
          <w:sz w:val="20"/>
        </w:rPr>
      </w:pPr>
    </w:p>
    <w:p w14:paraId="484D6B27" w14:textId="77777777" w:rsidR="00343C8E" w:rsidRDefault="00343C8E" w:rsidP="00343C8E">
      <w:pPr>
        <w:spacing w:line="240" w:lineRule="auto"/>
        <w:ind w:left="720" w:hanging="720"/>
        <w:rPr>
          <w:rFonts w:cs="Arial"/>
          <w:noProof/>
          <w:sz w:val="20"/>
        </w:rPr>
      </w:pPr>
      <w:bookmarkStart w:id="337" w:name="_ENREF_190"/>
      <w:r>
        <w:rPr>
          <w:rFonts w:cs="Arial"/>
          <w:noProof/>
          <w:sz w:val="20"/>
        </w:rPr>
        <w:t xml:space="preserve">Treasure J, Claudino AM, Zucker N (2010)  </w:t>
      </w:r>
      <w:r w:rsidRPr="00343C8E">
        <w:rPr>
          <w:rFonts w:cs="Arial"/>
          <w:b/>
          <w:noProof/>
          <w:sz w:val="20"/>
        </w:rPr>
        <w:t>Eating disorders</w:t>
      </w:r>
      <w:r>
        <w:rPr>
          <w:rFonts w:cs="Arial"/>
          <w:noProof/>
          <w:sz w:val="20"/>
        </w:rPr>
        <w:t xml:space="preserve">. </w:t>
      </w:r>
      <w:r w:rsidRPr="00343C8E">
        <w:rPr>
          <w:rFonts w:cs="Arial"/>
          <w:i/>
          <w:noProof/>
          <w:sz w:val="20"/>
        </w:rPr>
        <w:t>Lancet</w:t>
      </w:r>
      <w:r>
        <w:rPr>
          <w:rFonts w:cs="Arial"/>
          <w:noProof/>
          <w:sz w:val="20"/>
        </w:rPr>
        <w:t>. 375 (9714):583-93.</w:t>
      </w:r>
    </w:p>
    <w:bookmarkEnd w:id="337"/>
    <w:p w14:paraId="77FD978D" w14:textId="77777777" w:rsidR="00343C8E" w:rsidRDefault="00343C8E" w:rsidP="00343C8E">
      <w:pPr>
        <w:spacing w:after="0" w:line="240" w:lineRule="auto"/>
        <w:rPr>
          <w:rFonts w:cs="Arial"/>
          <w:noProof/>
          <w:sz w:val="20"/>
        </w:rPr>
      </w:pPr>
    </w:p>
    <w:p w14:paraId="46AA4A84" w14:textId="79CEB78C" w:rsidR="00343C8E" w:rsidRDefault="00343C8E" w:rsidP="00343C8E">
      <w:pPr>
        <w:spacing w:line="240" w:lineRule="auto"/>
        <w:ind w:left="720" w:hanging="720"/>
        <w:rPr>
          <w:rFonts w:cs="Arial"/>
          <w:noProof/>
          <w:sz w:val="20"/>
        </w:rPr>
      </w:pPr>
      <w:bookmarkStart w:id="338" w:name="_ENREF_191"/>
      <w:r>
        <w:rPr>
          <w:rFonts w:cs="Arial"/>
          <w:noProof/>
          <w:sz w:val="20"/>
        </w:rPr>
        <w:t xml:space="preserve">Trichopoulou A, Martínez-González MA, Tong TY, Forouhi NG, Khandelwal S, et al (2014)  </w:t>
      </w:r>
      <w:r w:rsidRPr="00343C8E">
        <w:rPr>
          <w:rFonts w:cs="Arial"/>
          <w:b/>
          <w:noProof/>
          <w:sz w:val="20"/>
        </w:rPr>
        <w:t>Definitions and potential health benefits of the Mediterranean diet : views from experts around the world</w:t>
      </w:r>
      <w:r>
        <w:rPr>
          <w:rFonts w:cs="Arial"/>
          <w:noProof/>
          <w:sz w:val="20"/>
        </w:rPr>
        <w:t xml:space="preserve">. </w:t>
      </w:r>
      <w:r w:rsidRPr="00343C8E">
        <w:rPr>
          <w:rFonts w:cs="Arial"/>
          <w:i/>
          <w:noProof/>
          <w:sz w:val="20"/>
        </w:rPr>
        <w:t>BMC Medicine</w:t>
      </w:r>
      <w:r>
        <w:rPr>
          <w:rFonts w:cs="Arial"/>
          <w:noProof/>
          <w:sz w:val="20"/>
        </w:rPr>
        <w:t xml:space="preserve">. 12 (1):1. Available from: </w:t>
      </w:r>
      <w:hyperlink r:id="rId97" w:history="1">
        <w:r w:rsidRPr="00343C8E">
          <w:rPr>
            <w:rStyle w:val="Hyperlink"/>
            <w:rFonts w:cs="Arial"/>
            <w:noProof/>
            <w:sz w:val="20"/>
            <w:szCs w:val="22"/>
          </w:rPr>
          <w:t>http://bmcmedicine.biomedcentral.com/articles/10.1186/1741-7015-12-112</w:t>
        </w:r>
      </w:hyperlink>
      <w:r>
        <w:rPr>
          <w:rFonts w:cs="Arial"/>
          <w:noProof/>
          <w:sz w:val="20"/>
        </w:rPr>
        <w:t>.</w:t>
      </w:r>
    </w:p>
    <w:bookmarkEnd w:id="338"/>
    <w:p w14:paraId="385E9320" w14:textId="77777777" w:rsidR="00343C8E" w:rsidRDefault="00343C8E" w:rsidP="00343C8E">
      <w:pPr>
        <w:spacing w:after="0" w:line="240" w:lineRule="auto"/>
        <w:rPr>
          <w:rFonts w:cs="Arial"/>
          <w:noProof/>
          <w:sz w:val="20"/>
        </w:rPr>
      </w:pPr>
    </w:p>
    <w:p w14:paraId="1637FE1F" w14:textId="54DF8C7F" w:rsidR="00343C8E" w:rsidRDefault="00343C8E" w:rsidP="00343C8E">
      <w:pPr>
        <w:spacing w:line="240" w:lineRule="auto"/>
        <w:ind w:left="720" w:hanging="720"/>
        <w:rPr>
          <w:rFonts w:cs="Arial"/>
          <w:noProof/>
          <w:sz w:val="20"/>
        </w:rPr>
      </w:pPr>
      <w:bookmarkStart w:id="339" w:name="_ENREF_192"/>
      <w:r>
        <w:rPr>
          <w:rFonts w:cs="Arial"/>
          <w:noProof/>
          <w:sz w:val="20"/>
        </w:rPr>
        <w:t xml:space="preserve">Turner L (2012)  </w:t>
      </w:r>
      <w:r w:rsidRPr="00343C8E">
        <w:rPr>
          <w:rFonts w:cs="Arial"/>
          <w:b/>
          <w:noProof/>
          <w:sz w:val="20"/>
        </w:rPr>
        <w:t>Everyone knows obesity kills, but is weight loss the answer?</w:t>
      </w:r>
      <w:r>
        <w:rPr>
          <w:rFonts w:cs="Arial"/>
          <w:noProof/>
          <w:sz w:val="20"/>
        </w:rPr>
        <w:t xml:space="preserve"> </w:t>
      </w:r>
      <w:r w:rsidRPr="00343C8E">
        <w:rPr>
          <w:rFonts w:cs="Arial"/>
          <w:i/>
          <w:noProof/>
          <w:sz w:val="20"/>
        </w:rPr>
        <w:t>On Line Opinion</w:t>
      </w:r>
      <w:r>
        <w:rPr>
          <w:rFonts w:cs="Arial"/>
          <w:noProof/>
          <w:sz w:val="20"/>
        </w:rPr>
        <w:t xml:space="preserve"> (May 3). Available from: </w:t>
      </w:r>
      <w:hyperlink r:id="rId98" w:history="1">
        <w:r w:rsidRPr="00343C8E">
          <w:rPr>
            <w:rStyle w:val="Hyperlink"/>
            <w:rFonts w:cs="Arial"/>
            <w:noProof/>
            <w:sz w:val="20"/>
            <w:szCs w:val="22"/>
          </w:rPr>
          <w:t>http://www.onlineopinion.com.au/view.asp?article=13576</w:t>
        </w:r>
      </w:hyperlink>
      <w:r>
        <w:rPr>
          <w:rFonts w:cs="Arial"/>
          <w:noProof/>
          <w:sz w:val="20"/>
        </w:rPr>
        <w:t>.</w:t>
      </w:r>
    </w:p>
    <w:bookmarkEnd w:id="339"/>
    <w:p w14:paraId="4F8C589D" w14:textId="77777777" w:rsidR="00343C8E" w:rsidRDefault="00343C8E" w:rsidP="00343C8E">
      <w:pPr>
        <w:spacing w:after="0" w:line="240" w:lineRule="auto"/>
        <w:rPr>
          <w:rFonts w:cs="Arial"/>
          <w:noProof/>
          <w:sz w:val="20"/>
        </w:rPr>
      </w:pPr>
    </w:p>
    <w:p w14:paraId="31099D71" w14:textId="4E5E40AB" w:rsidR="00343C8E" w:rsidRDefault="00343C8E" w:rsidP="00343C8E">
      <w:pPr>
        <w:spacing w:line="240" w:lineRule="auto"/>
        <w:ind w:left="720" w:hanging="720"/>
        <w:rPr>
          <w:rFonts w:cs="Arial"/>
          <w:noProof/>
          <w:sz w:val="20"/>
        </w:rPr>
      </w:pPr>
      <w:bookmarkStart w:id="340" w:name="_ENREF_193"/>
      <w:r>
        <w:rPr>
          <w:rFonts w:cs="Arial"/>
          <w:noProof/>
          <w:sz w:val="20"/>
        </w:rPr>
        <w:t xml:space="preserve">Uhlen M-M, Tveit AB, Stenhagen KR, Mulic A (2014)  </w:t>
      </w:r>
      <w:r w:rsidRPr="00343C8E">
        <w:rPr>
          <w:rFonts w:cs="Arial"/>
          <w:b/>
          <w:noProof/>
          <w:sz w:val="20"/>
        </w:rPr>
        <w:t>Self-induced vomiting and dental erosion : a clinical study</w:t>
      </w:r>
      <w:r>
        <w:rPr>
          <w:rFonts w:cs="Arial"/>
          <w:noProof/>
          <w:sz w:val="20"/>
        </w:rPr>
        <w:t xml:space="preserve">. </w:t>
      </w:r>
      <w:r w:rsidRPr="00343C8E">
        <w:rPr>
          <w:rFonts w:cs="Arial"/>
          <w:i/>
          <w:noProof/>
          <w:sz w:val="20"/>
        </w:rPr>
        <w:t>BMC Oral Health</w:t>
      </w:r>
      <w:r>
        <w:rPr>
          <w:rFonts w:cs="Arial"/>
          <w:noProof/>
          <w:sz w:val="20"/>
        </w:rPr>
        <w:t xml:space="preserve">. 14 (1):92. Available from: </w:t>
      </w:r>
      <w:hyperlink r:id="rId99" w:history="1">
        <w:r w:rsidRPr="00343C8E">
          <w:rPr>
            <w:rStyle w:val="Hyperlink"/>
            <w:rFonts w:cs="Arial"/>
            <w:noProof/>
            <w:sz w:val="20"/>
            <w:szCs w:val="22"/>
          </w:rPr>
          <w:t>http://bmcoralhealth.biomedcentral.com/articles/10.1186/1472-6831-14-92</w:t>
        </w:r>
      </w:hyperlink>
      <w:r>
        <w:rPr>
          <w:rFonts w:cs="Arial"/>
          <w:noProof/>
          <w:sz w:val="20"/>
        </w:rPr>
        <w:t>.</w:t>
      </w:r>
    </w:p>
    <w:bookmarkEnd w:id="340"/>
    <w:p w14:paraId="1D84C53C" w14:textId="77777777" w:rsidR="00343C8E" w:rsidRDefault="00343C8E" w:rsidP="00343C8E">
      <w:pPr>
        <w:spacing w:after="0" w:line="240" w:lineRule="auto"/>
        <w:rPr>
          <w:rFonts w:cs="Arial"/>
          <w:noProof/>
          <w:sz w:val="20"/>
        </w:rPr>
      </w:pPr>
    </w:p>
    <w:p w14:paraId="5A7ACBBE" w14:textId="77777777" w:rsidR="00343C8E" w:rsidRDefault="00343C8E" w:rsidP="00343C8E">
      <w:pPr>
        <w:spacing w:line="240" w:lineRule="auto"/>
        <w:ind w:left="720" w:hanging="720"/>
        <w:rPr>
          <w:rFonts w:cs="Arial"/>
          <w:noProof/>
          <w:sz w:val="20"/>
        </w:rPr>
      </w:pPr>
      <w:bookmarkStart w:id="341" w:name="_ENREF_194"/>
      <w:r>
        <w:rPr>
          <w:rFonts w:cs="Arial"/>
          <w:noProof/>
          <w:sz w:val="20"/>
        </w:rPr>
        <w:t xml:space="preserve">Urquhart CS, Mihalynuk TV (2011)  </w:t>
      </w:r>
      <w:r w:rsidRPr="00343C8E">
        <w:rPr>
          <w:rFonts w:cs="Arial"/>
          <w:b/>
          <w:noProof/>
          <w:sz w:val="20"/>
        </w:rPr>
        <w:t>Disordered eating in women : implications for the obesity pandemic</w:t>
      </w:r>
      <w:r>
        <w:rPr>
          <w:rFonts w:cs="Arial"/>
          <w:noProof/>
          <w:sz w:val="20"/>
        </w:rPr>
        <w:t xml:space="preserve">. </w:t>
      </w:r>
      <w:r w:rsidRPr="00343C8E">
        <w:rPr>
          <w:rFonts w:cs="Arial"/>
          <w:i/>
          <w:noProof/>
          <w:sz w:val="20"/>
        </w:rPr>
        <w:t>Canadian Journal of Dietetic Practice and Research</w:t>
      </w:r>
      <w:r>
        <w:rPr>
          <w:rFonts w:cs="Arial"/>
          <w:noProof/>
          <w:sz w:val="20"/>
        </w:rPr>
        <w:t>. 72 (1):50.</w:t>
      </w:r>
    </w:p>
    <w:bookmarkEnd w:id="341"/>
    <w:p w14:paraId="461D54FF" w14:textId="77777777" w:rsidR="00343C8E" w:rsidRDefault="00343C8E" w:rsidP="00343C8E">
      <w:pPr>
        <w:spacing w:after="0" w:line="240" w:lineRule="auto"/>
        <w:rPr>
          <w:rFonts w:cs="Arial"/>
          <w:noProof/>
          <w:sz w:val="20"/>
        </w:rPr>
      </w:pPr>
    </w:p>
    <w:p w14:paraId="5A6DC438" w14:textId="77777777" w:rsidR="00343C8E" w:rsidRDefault="00343C8E" w:rsidP="00343C8E">
      <w:pPr>
        <w:spacing w:line="240" w:lineRule="auto"/>
        <w:ind w:left="720" w:hanging="720"/>
        <w:rPr>
          <w:rFonts w:cs="Arial"/>
          <w:noProof/>
          <w:sz w:val="20"/>
        </w:rPr>
      </w:pPr>
      <w:bookmarkStart w:id="342" w:name="_ENREF_195"/>
      <w:r>
        <w:rPr>
          <w:rFonts w:cs="Arial"/>
          <w:noProof/>
          <w:sz w:val="20"/>
        </w:rPr>
        <w:t xml:space="preserve">van den Brandt PA, Schulpen M (2017)  </w:t>
      </w:r>
      <w:r w:rsidRPr="00343C8E">
        <w:rPr>
          <w:rFonts w:cs="Arial"/>
          <w:b/>
          <w:noProof/>
          <w:sz w:val="20"/>
        </w:rPr>
        <w:t>Mediterranean diet adherence and risk of postmenopausal breast cancer : results of a cohort study and meta-analysis</w:t>
      </w:r>
      <w:r>
        <w:rPr>
          <w:rFonts w:cs="Arial"/>
          <w:noProof/>
          <w:sz w:val="20"/>
        </w:rPr>
        <w:t xml:space="preserve">. </w:t>
      </w:r>
      <w:r w:rsidRPr="00343C8E">
        <w:rPr>
          <w:rFonts w:cs="Arial"/>
          <w:i/>
          <w:noProof/>
          <w:sz w:val="20"/>
        </w:rPr>
        <w:t>International Journal of Cancer</w:t>
      </w:r>
      <w:r>
        <w:rPr>
          <w:rFonts w:cs="Arial"/>
          <w:noProof/>
          <w:sz w:val="20"/>
        </w:rPr>
        <w:t>. 140 (10):2220-31.</w:t>
      </w:r>
    </w:p>
    <w:bookmarkEnd w:id="342"/>
    <w:p w14:paraId="5E0D9051" w14:textId="77777777" w:rsidR="00343C8E" w:rsidRDefault="00343C8E" w:rsidP="00343C8E">
      <w:pPr>
        <w:spacing w:after="0" w:line="240" w:lineRule="auto"/>
        <w:rPr>
          <w:rFonts w:cs="Arial"/>
          <w:noProof/>
          <w:sz w:val="20"/>
        </w:rPr>
      </w:pPr>
    </w:p>
    <w:p w14:paraId="2F212EC4" w14:textId="77777777" w:rsidR="00343C8E" w:rsidRDefault="00343C8E" w:rsidP="00343C8E">
      <w:pPr>
        <w:spacing w:line="240" w:lineRule="auto"/>
        <w:ind w:left="720" w:hanging="720"/>
        <w:rPr>
          <w:rFonts w:cs="Arial"/>
          <w:noProof/>
          <w:sz w:val="20"/>
        </w:rPr>
      </w:pPr>
      <w:bookmarkStart w:id="343" w:name="_ENREF_196"/>
      <w:r>
        <w:rPr>
          <w:rFonts w:cs="Arial"/>
          <w:noProof/>
          <w:sz w:val="20"/>
        </w:rPr>
        <w:t xml:space="preserve">Van der Merwe M (2009)  </w:t>
      </w:r>
      <w:r w:rsidRPr="00343C8E">
        <w:rPr>
          <w:rFonts w:cs="Arial"/>
          <w:b/>
          <w:noProof/>
          <w:sz w:val="20"/>
        </w:rPr>
        <w:t>Obesity in women : a life cycle of medical risk</w:t>
      </w:r>
      <w:r>
        <w:rPr>
          <w:rFonts w:cs="Arial"/>
          <w:noProof/>
          <w:sz w:val="20"/>
        </w:rPr>
        <w:t xml:space="preserve">. </w:t>
      </w:r>
      <w:r w:rsidRPr="00343C8E">
        <w:rPr>
          <w:rFonts w:cs="Arial"/>
          <w:i/>
          <w:noProof/>
          <w:sz w:val="20"/>
        </w:rPr>
        <w:t>Journal of Endocrinology, Metabolism and Diabetes of South Africa</w:t>
      </w:r>
      <w:r>
        <w:rPr>
          <w:rFonts w:cs="Arial"/>
          <w:noProof/>
          <w:sz w:val="20"/>
        </w:rPr>
        <w:t>. 14 (3):139-42.</w:t>
      </w:r>
    </w:p>
    <w:bookmarkEnd w:id="343"/>
    <w:p w14:paraId="0C57B348" w14:textId="77777777" w:rsidR="00343C8E" w:rsidRDefault="00343C8E" w:rsidP="00343C8E">
      <w:pPr>
        <w:spacing w:after="0" w:line="240" w:lineRule="auto"/>
        <w:rPr>
          <w:rFonts w:cs="Arial"/>
          <w:noProof/>
          <w:sz w:val="20"/>
        </w:rPr>
      </w:pPr>
    </w:p>
    <w:p w14:paraId="1BD7B9D1" w14:textId="77777777" w:rsidR="00343C8E" w:rsidRDefault="00343C8E" w:rsidP="00343C8E">
      <w:pPr>
        <w:spacing w:line="240" w:lineRule="auto"/>
        <w:ind w:left="720" w:hanging="720"/>
        <w:rPr>
          <w:rFonts w:cs="Arial"/>
          <w:noProof/>
          <w:sz w:val="20"/>
        </w:rPr>
      </w:pPr>
      <w:bookmarkStart w:id="344" w:name="_ENREF_197"/>
      <w:r>
        <w:rPr>
          <w:rFonts w:cs="Arial"/>
          <w:noProof/>
          <w:sz w:val="20"/>
        </w:rPr>
        <w:t xml:space="preserve">Van Horn L, Carson JA, Appel LJ, Burke LE, Economos C, Karmally W, et al. (2016)  </w:t>
      </w:r>
      <w:r w:rsidRPr="00343C8E">
        <w:rPr>
          <w:rFonts w:cs="Arial"/>
          <w:b/>
          <w:noProof/>
          <w:sz w:val="20"/>
        </w:rPr>
        <w:t>Recommended Dietary Pattern to Achieve Adherence to the American Heart Association/American College of Cardiology (AHA/ACC) Guidelines: A Scientific Statement From the American Heart Association</w:t>
      </w:r>
      <w:r>
        <w:rPr>
          <w:rFonts w:cs="Arial"/>
          <w:noProof/>
          <w:sz w:val="20"/>
        </w:rPr>
        <w:t xml:space="preserve">. </w:t>
      </w:r>
      <w:r w:rsidRPr="00343C8E">
        <w:rPr>
          <w:rFonts w:cs="Arial"/>
          <w:i/>
          <w:noProof/>
          <w:sz w:val="20"/>
        </w:rPr>
        <w:t>Circulation</w:t>
      </w:r>
      <w:r>
        <w:rPr>
          <w:rFonts w:cs="Arial"/>
          <w:noProof/>
          <w:sz w:val="20"/>
        </w:rPr>
        <w:t>. 134 (22):e505-e29.</w:t>
      </w:r>
    </w:p>
    <w:bookmarkEnd w:id="344"/>
    <w:p w14:paraId="2B799FD2" w14:textId="77777777" w:rsidR="00343C8E" w:rsidRDefault="00343C8E" w:rsidP="00343C8E">
      <w:pPr>
        <w:spacing w:after="0" w:line="240" w:lineRule="auto"/>
        <w:rPr>
          <w:rFonts w:cs="Arial"/>
          <w:noProof/>
          <w:sz w:val="20"/>
        </w:rPr>
      </w:pPr>
    </w:p>
    <w:p w14:paraId="5A00C7D7" w14:textId="1752AFB7" w:rsidR="00343C8E" w:rsidRDefault="00343C8E" w:rsidP="00343C8E">
      <w:pPr>
        <w:spacing w:line="240" w:lineRule="auto"/>
        <w:ind w:left="720" w:hanging="720"/>
        <w:rPr>
          <w:rFonts w:cs="Arial"/>
          <w:noProof/>
          <w:sz w:val="20"/>
        </w:rPr>
      </w:pPr>
      <w:bookmarkStart w:id="345" w:name="_ENREF_198"/>
      <w:r>
        <w:rPr>
          <w:rFonts w:cs="Arial"/>
          <w:noProof/>
          <w:sz w:val="20"/>
        </w:rPr>
        <w:t xml:space="preserve">VicHealth (2011) </w:t>
      </w:r>
      <w:r w:rsidRPr="00343C8E">
        <w:rPr>
          <w:rFonts w:cs="Arial"/>
          <w:b/>
          <w:noProof/>
          <w:sz w:val="20"/>
        </w:rPr>
        <w:t>Food for all : 2005-2010 : program evaluation report</w:t>
      </w:r>
      <w:r>
        <w:rPr>
          <w:rFonts w:cs="Arial"/>
          <w:noProof/>
          <w:sz w:val="20"/>
        </w:rPr>
        <w:t>. Victorian Health Promotion Foundation, Carlton South, Vic. Available from: https://</w:t>
      </w:r>
      <w:hyperlink r:id="rId100" w:history="1">
        <w:r w:rsidRPr="00343C8E">
          <w:rPr>
            <w:rStyle w:val="Hyperlink"/>
            <w:rFonts w:cs="Arial"/>
            <w:noProof/>
            <w:sz w:val="20"/>
            <w:szCs w:val="22"/>
          </w:rPr>
          <w:t>www.vichealth.vic.gov.au/media-and-resources/publications/food-for-all-2005-10-program-evaluation-report</w:t>
        </w:r>
      </w:hyperlink>
      <w:r>
        <w:rPr>
          <w:rFonts w:cs="Arial"/>
          <w:noProof/>
          <w:sz w:val="20"/>
        </w:rPr>
        <w:t>.</w:t>
      </w:r>
    </w:p>
    <w:bookmarkEnd w:id="345"/>
    <w:p w14:paraId="6629AD35" w14:textId="77777777" w:rsidR="00343C8E" w:rsidRDefault="00343C8E" w:rsidP="00343C8E">
      <w:pPr>
        <w:spacing w:after="0" w:line="240" w:lineRule="auto"/>
        <w:rPr>
          <w:rFonts w:cs="Arial"/>
          <w:noProof/>
          <w:sz w:val="20"/>
        </w:rPr>
      </w:pPr>
    </w:p>
    <w:p w14:paraId="6B2FB09A" w14:textId="77777777" w:rsidR="00343C8E" w:rsidRDefault="00343C8E" w:rsidP="00343C8E">
      <w:pPr>
        <w:spacing w:line="240" w:lineRule="auto"/>
        <w:ind w:left="720" w:hanging="720"/>
        <w:rPr>
          <w:rFonts w:cs="Arial"/>
          <w:noProof/>
          <w:sz w:val="20"/>
        </w:rPr>
      </w:pPr>
      <w:bookmarkStart w:id="346" w:name="_ENREF_199"/>
      <w:r>
        <w:rPr>
          <w:rFonts w:cs="Arial"/>
          <w:noProof/>
          <w:sz w:val="20"/>
        </w:rPr>
        <w:t xml:space="preserve">VicHealth (2015) </w:t>
      </w:r>
      <w:r w:rsidRPr="00343C8E">
        <w:rPr>
          <w:rFonts w:cs="Arial"/>
          <w:b/>
          <w:noProof/>
          <w:sz w:val="20"/>
        </w:rPr>
        <w:t>Promoting equity in healthy eating : an evidence summary</w:t>
      </w:r>
      <w:r>
        <w:rPr>
          <w:rFonts w:cs="Arial"/>
          <w:noProof/>
          <w:sz w:val="20"/>
        </w:rPr>
        <w:t>. Victorian Health Promotion Foundation, Carlton South, Vic. - (Fair Foundations Health Equity Series).</w:t>
      </w:r>
    </w:p>
    <w:bookmarkEnd w:id="346"/>
    <w:p w14:paraId="7A7691CD" w14:textId="77777777" w:rsidR="00343C8E" w:rsidRDefault="00343C8E" w:rsidP="00343C8E">
      <w:pPr>
        <w:spacing w:after="0" w:line="240" w:lineRule="auto"/>
        <w:rPr>
          <w:rFonts w:cs="Arial"/>
          <w:noProof/>
          <w:sz w:val="20"/>
        </w:rPr>
      </w:pPr>
    </w:p>
    <w:p w14:paraId="27B4500C" w14:textId="47E5EF13" w:rsidR="00343C8E" w:rsidRDefault="00343C8E" w:rsidP="00343C8E">
      <w:pPr>
        <w:spacing w:line="240" w:lineRule="auto"/>
        <w:ind w:left="720" w:hanging="720"/>
        <w:rPr>
          <w:rFonts w:cs="Arial"/>
          <w:noProof/>
          <w:sz w:val="20"/>
        </w:rPr>
      </w:pPr>
      <w:bookmarkStart w:id="347" w:name="_ENREF_200"/>
      <w:r>
        <w:rPr>
          <w:rFonts w:cs="Arial"/>
          <w:noProof/>
          <w:sz w:val="20"/>
        </w:rPr>
        <w:t xml:space="preserve">VicHealth (2016). </w:t>
      </w:r>
      <w:r w:rsidRPr="00343C8E">
        <w:rPr>
          <w:rFonts w:cs="Arial"/>
          <w:b/>
          <w:noProof/>
          <w:sz w:val="20"/>
        </w:rPr>
        <w:t>VicHealth indicators survey 2015 : selected findings</w:t>
      </w:r>
      <w:r>
        <w:rPr>
          <w:rFonts w:cs="Arial"/>
          <w:noProof/>
          <w:sz w:val="20"/>
        </w:rPr>
        <w:t>. Melbourne: VicHealth;  p. 101. Available from: https://</w:t>
      </w:r>
      <w:hyperlink r:id="rId101" w:history="1">
        <w:r w:rsidRPr="00343C8E">
          <w:rPr>
            <w:rStyle w:val="Hyperlink"/>
            <w:rFonts w:cs="Arial"/>
            <w:noProof/>
            <w:sz w:val="20"/>
            <w:szCs w:val="22"/>
          </w:rPr>
          <w:t>www.vichealth.vic.gov.au/search/vichealth-indicators-report-2015</w:t>
        </w:r>
      </w:hyperlink>
      <w:r>
        <w:rPr>
          <w:rFonts w:cs="Arial"/>
          <w:noProof/>
          <w:sz w:val="20"/>
        </w:rPr>
        <w:t>.</w:t>
      </w:r>
    </w:p>
    <w:bookmarkEnd w:id="347"/>
    <w:p w14:paraId="15B96AB4" w14:textId="77777777" w:rsidR="00343C8E" w:rsidRDefault="00343C8E" w:rsidP="00343C8E">
      <w:pPr>
        <w:spacing w:after="0" w:line="240" w:lineRule="auto"/>
        <w:rPr>
          <w:rFonts w:cs="Arial"/>
          <w:noProof/>
          <w:sz w:val="20"/>
        </w:rPr>
      </w:pPr>
    </w:p>
    <w:p w14:paraId="4F643121" w14:textId="1DABD428" w:rsidR="00343C8E" w:rsidRDefault="00343C8E" w:rsidP="00343C8E">
      <w:pPr>
        <w:spacing w:line="240" w:lineRule="auto"/>
        <w:ind w:left="720" w:hanging="720"/>
        <w:rPr>
          <w:rFonts w:cs="Arial"/>
          <w:noProof/>
          <w:sz w:val="20"/>
        </w:rPr>
      </w:pPr>
      <w:bookmarkStart w:id="348" w:name="_ENREF_201"/>
      <w:r>
        <w:rPr>
          <w:rFonts w:cs="Arial"/>
          <w:noProof/>
          <w:sz w:val="20"/>
        </w:rPr>
        <w:t xml:space="preserve">Victoria. Department of Health (2011) </w:t>
      </w:r>
      <w:r w:rsidRPr="00343C8E">
        <w:rPr>
          <w:rFonts w:cs="Arial"/>
          <w:b/>
          <w:noProof/>
          <w:sz w:val="20"/>
        </w:rPr>
        <w:t>Nutrition : women's extra needs</w:t>
      </w:r>
      <w:r>
        <w:rPr>
          <w:rFonts w:cs="Arial"/>
          <w:noProof/>
          <w:sz w:val="20"/>
        </w:rPr>
        <w:t xml:space="preserve">. Victoria. Department of Health, Melbourne. - (Better Health Channel Fact Sheet). Available from: </w:t>
      </w:r>
      <w:hyperlink r:id="rId102" w:history="1">
        <w:r w:rsidRPr="00343C8E">
          <w:rPr>
            <w:rStyle w:val="Hyperlink"/>
            <w:rFonts w:cs="Arial"/>
            <w:noProof/>
            <w:sz w:val="20"/>
            <w:szCs w:val="22"/>
          </w:rPr>
          <w:t>http://www.betterhealth.vic.gov.au/BHCV2/bhcArticles.nsf/pages/Nutrition_womens_extra_needs</w:t>
        </w:r>
      </w:hyperlink>
      <w:r>
        <w:rPr>
          <w:rFonts w:cs="Arial"/>
          <w:noProof/>
          <w:sz w:val="20"/>
        </w:rPr>
        <w:t>.</w:t>
      </w:r>
    </w:p>
    <w:bookmarkEnd w:id="348"/>
    <w:p w14:paraId="7229A859" w14:textId="77777777" w:rsidR="00343C8E" w:rsidRDefault="00343C8E" w:rsidP="00343C8E">
      <w:pPr>
        <w:spacing w:after="0" w:line="240" w:lineRule="auto"/>
        <w:rPr>
          <w:rFonts w:cs="Arial"/>
          <w:noProof/>
          <w:sz w:val="20"/>
        </w:rPr>
      </w:pPr>
    </w:p>
    <w:p w14:paraId="4DEA5899" w14:textId="351067AF" w:rsidR="00343C8E" w:rsidRDefault="00343C8E" w:rsidP="00343C8E">
      <w:pPr>
        <w:spacing w:line="240" w:lineRule="auto"/>
        <w:ind w:left="720" w:hanging="720"/>
        <w:rPr>
          <w:rFonts w:cs="Arial"/>
          <w:noProof/>
          <w:sz w:val="20"/>
        </w:rPr>
      </w:pPr>
      <w:bookmarkStart w:id="349" w:name="_ENREF_202"/>
      <w:r>
        <w:rPr>
          <w:rFonts w:cs="Arial"/>
          <w:noProof/>
          <w:sz w:val="20"/>
        </w:rPr>
        <w:t xml:space="preserve">Victoria. Parliament (2017)  </w:t>
      </w:r>
      <w:r w:rsidRPr="00343C8E">
        <w:rPr>
          <w:rFonts w:cs="Arial"/>
          <w:b/>
          <w:noProof/>
          <w:sz w:val="20"/>
        </w:rPr>
        <w:t>Food Amendment (Kilojoule Labelling Scheme and Other Matters) Act 2017</w:t>
      </w:r>
      <w:r>
        <w:rPr>
          <w:rFonts w:cs="Arial"/>
          <w:noProof/>
          <w:sz w:val="20"/>
        </w:rPr>
        <w:t xml:space="preserve">. </w:t>
      </w:r>
      <w:r w:rsidRPr="00343C8E">
        <w:rPr>
          <w:rFonts w:cs="Arial"/>
          <w:i/>
          <w:noProof/>
          <w:sz w:val="20"/>
        </w:rPr>
        <w:t>Victorian Numbered Acts</w:t>
      </w:r>
      <w:r>
        <w:rPr>
          <w:rFonts w:cs="Arial"/>
          <w:noProof/>
          <w:sz w:val="20"/>
        </w:rPr>
        <w:t xml:space="preserve">. 2017 (no. 2). Available from: </w:t>
      </w:r>
      <w:hyperlink r:id="rId103" w:history="1">
        <w:r w:rsidRPr="00343C8E">
          <w:rPr>
            <w:rStyle w:val="Hyperlink"/>
            <w:rFonts w:cs="Arial"/>
            <w:noProof/>
            <w:sz w:val="20"/>
            <w:szCs w:val="22"/>
          </w:rPr>
          <w:t>http://www.legislation.vic.gov.au/Domino/Web_Notes/LDMS/PubStatbook.nsf/f932b66241ecf1b7ca256e92000e23be/DC733B5D3622728BCA2580C70011305E/$FILE/17-002aa%20authorised.pdf</w:t>
        </w:r>
      </w:hyperlink>
      <w:r>
        <w:rPr>
          <w:rFonts w:cs="Arial"/>
          <w:noProof/>
          <w:sz w:val="20"/>
        </w:rPr>
        <w:t>.</w:t>
      </w:r>
    </w:p>
    <w:bookmarkEnd w:id="349"/>
    <w:p w14:paraId="1F389CED" w14:textId="77777777" w:rsidR="00343C8E" w:rsidRDefault="00343C8E" w:rsidP="00343C8E">
      <w:pPr>
        <w:spacing w:after="0" w:line="240" w:lineRule="auto"/>
        <w:rPr>
          <w:rFonts w:cs="Arial"/>
          <w:noProof/>
          <w:sz w:val="20"/>
        </w:rPr>
      </w:pPr>
    </w:p>
    <w:p w14:paraId="61C777CB" w14:textId="0F31BAEF" w:rsidR="00343C8E" w:rsidRDefault="00343C8E" w:rsidP="00343C8E">
      <w:pPr>
        <w:spacing w:line="240" w:lineRule="auto"/>
        <w:ind w:left="720" w:hanging="720"/>
        <w:rPr>
          <w:rFonts w:cs="Arial"/>
          <w:noProof/>
          <w:sz w:val="20"/>
        </w:rPr>
      </w:pPr>
      <w:bookmarkStart w:id="350" w:name="_ENREF_203"/>
      <w:r>
        <w:rPr>
          <w:rFonts w:cs="Arial"/>
          <w:noProof/>
          <w:sz w:val="20"/>
        </w:rPr>
        <w:t xml:space="preserve">Vinkeles Melchers N, Gomez M, Colagiuri R (2009)  </w:t>
      </w:r>
      <w:r w:rsidRPr="00343C8E">
        <w:rPr>
          <w:rFonts w:cs="Arial"/>
          <w:b/>
          <w:noProof/>
          <w:sz w:val="20"/>
        </w:rPr>
        <w:t>Do socio-economic factors influence supermarket content and shoppers' purchases?</w:t>
      </w:r>
      <w:r>
        <w:rPr>
          <w:rFonts w:cs="Arial"/>
          <w:noProof/>
          <w:sz w:val="20"/>
        </w:rPr>
        <w:t xml:space="preserve"> </w:t>
      </w:r>
      <w:r w:rsidRPr="00343C8E">
        <w:rPr>
          <w:rFonts w:cs="Arial"/>
          <w:i/>
          <w:noProof/>
          <w:sz w:val="20"/>
        </w:rPr>
        <w:t>Health Promotion Journal of Australia</w:t>
      </w:r>
      <w:r>
        <w:rPr>
          <w:rFonts w:cs="Arial"/>
          <w:noProof/>
          <w:sz w:val="20"/>
        </w:rPr>
        <w:t xml:space="preserve">. 20 (3):241-6. Available from: </w:t>
      </w:r>
      <w:hyperlink r:id="rId104" w:history="1">
        <w:r w:rsidRPr="00343C8E">
          <w:rPr>
            <w:rStyle w:val="Hyperlink"/>
            <w:rFonts w:cs="Arial"/>
            <w:noProof/>
            <w:sz w:val="20"/>
            <w:szCs w:val="22"/>
          </w:rPr>
          <w:t>http://www.menzieshealthpolicy.edu.au/other_tops/pdfs_pubs/hpjadec09.pdf</w:t>
        </w:r>
      </w:hyperlink>
      <w:r>
        <w:rPr>
          <w:rFonts w:cs="Arial"/>
          <w:noProof/>
          <w:sz w:val="20"/>
        </w:rPr>
        <w:t>.</w:t>
      </w:r>
    </w:p>
    <w:bookmarkEnd w:id="350"/>
    <w:p w14:paraId="3B370222" w14:textId="77777777" w:rsidR="00343C8E" w:rsidRDefault="00343C8E" w:rsidP="00343C8E">
      <w:pPr>
        <w:spacing w:after="0" w:line="240" w:lineRule="auto"/>
        <w:rPr>
          <w:rFonts w:cs="Arial"/>
          <w:noProof/>
          <w:sz w:val="20"/>
        </w:rPr>
      </w:pPr>
    </w:p>
    <w:p w14:paraId="12A60E16" w14:textId="77777777" w:rsidR="00343C8E" w:rsidRDefault="00343C8E" w:rsidP="00343C8E">
      <w:pPr>
        <w:spacing w:line="240" w:lineRule="auto"/>
        <w:ind w:left="720" w:hanging="720"/>
        <w:rPr>
          <w:rFonts w:cs="Arial"/>
          <w:noProof/>
          <w:sz w:val="20"/>
        </w:rPr>
      </w:pPr>
      <w:bookmarkStart w:id="351" w:name="_ENREF_204"/>
      <w:r>
        <w:rPr>
          <w:rFonts w:cs="Arial"/>
          <w:noProof/>
          <w:sz w:val="20"/>
        </w:rPr>
        <w:t xml:space="preserve">Wade TD, Wilksch SM, Lee C (2012)  </w:t>
      </w:r>
      <w:r w:rsidRPr="00343C8E">
        <w:rPr>
          <w:rFonts w:cs="Arial"/>
          <w:b/>
          <w:noProof/>
          <w:sz w:val="20"/>
        </w:rPr>
        <w:t>A longitudinal investigation of the impact of disordered eating on young women's quality of life</w:t>
      </w:r>
      <w:r>
        <w:rPr>
          <w:rFonts w:cs="Arial"/>
          <w:noProof/>
          <w:sz w:val="20"/>
        </w:rPr>
        <w:t xml:space="preserve">. </w:t>
      </w:r>
      <w:r w:rsidRPr="00343C8E">
        <w:rPr>
          <w:rFonts w:cs="Arial"/>
          <w:i/>
          <w:noProof/>
          <w:sz w:val="20"/>
        </w:rPr>
        <w:t>Health Psychology</w:t>
      </w:r>
      <w:r>
        <w:rPr>
          <w:rFonts w:cs="Arial"/>
          <w:noProof/>
          <w:sz w:val="20"/>
        </w:rPr>
        <w:t>. 31 (3):352-9.</w:t>
      </w:r>
    </w:p>
    <w:bookmarkEnd w:id="351"/>
    <w:p w14:paraId="7EF26917" w14:textId="77777777" w:rsidR="00343C8E" w:rsidRDefault="00343C8E" w:rsidP="00343C8E">
      <w:pPr>
        <w:spacing w:after="0" w:line="240" w:lineRule="auto"/>
        <w:rPr>
          <w:rFonts w:cs="Arial"/>
          <w:noProof/>
          <w:sz w:val="20"/>
        </w:rPr>
      </w:pPr>
    </w:p>
    <w:p w14:paraId="5654A44C" w14:textId="2FB5F28F" w:rsidR="00343C8E" w:rsidRDefault="00343C8E" w:rsidP="00343C8E">
      <w:pPr>
        <w:spacing w:line="240" w:lineRule="auto"/>
        <w:ind w:left="720" w:hanging="720"/>
        <w:rPr>
          <w:rFonts w:cs="Arial"/>
          <w:noProof/>
          <w:sz w:val="20"/>
        </w:rPr>
      </w:pPr>
      <w:bookmarkStart w:id="352" w:name="_ENREF_205"/>
      <w:r>
        <w:rPr>
          <w:rFonts w:cs="Arial"/>
          <w:noProof/>
          <w:sz w:val="20"/>
        </w:rPr>
        <w:t xml:space="preserve">Watts JJ, Abimanyi-Ochom J, Sanders KM (2013) </w:t>
      </w:r>
      <w:r w:rsidRPr="00343C8E">
        <w:rPr>
          <w:rFonts w:cs="Arial"/>
          <w:b/>
          <w:noProof/>
          <w:sz w:val="20"/>
        </w:rPr>
        <w:t>Osteoporosis costing all Australians : a new burden of disease analysis : 2012 to 2022</w:t>
      </w:r>
      <w:r>
        <w:rPr>
          <w:rFonts w:cs="Arial"/>
          <w:noProof/>
          <w:sz w:val="20"/>
        </w:rPr>
        <w:t xml:space="preserve">. Osteoporosis Australia, Glebe, NSW. Available from: </w:t>
      </w:r>
      <w:hyperlink r:id="rId105" w:history="1">
        <w:r w:rsidRPr="00343C8E">
          <w:rPr>
            <w:rStyle w:val="Hyperlink"/>
            <w:rFonts w:cs="Arial"/>
            <w:noProof/>
            <w:sz w:val="20"/>
            <w:szCs w:val="22"/>
          </w:rPr>
          <w:t>http://osteoporosis.org.au/sites/default/files/files/Burden%20of%20Disease%20Analysis%202012-2022.pdf</w:t>
        </w:r>
      </w:hyperlink>
      <w:r>
        <w:rPr>
          <w:rFonts w:cs="Arial"/>
          <w:noProof/>
          <w:sz w:val="20"/>
        </w:rPr>
        <w:t>.</w:t>
      </w:r>
    </w:p>
    <w:bookmarkEnd w:id="352"/>
    <w:p w14:paraId="2DC7F759" w14:textId="77777777" w:rsidR="00343C8E" w:rsidRDefault="00343C8E" w:rsidP="00343C8E">
      <w:pPr>
        <w:spacing w:after="0" w:line="240" w:lineRule="auto"/>
        <w:rPr>
          <w:rFonts w:cs="Arial"/>
          <w:noProof/>
          <w:sz w:val="20"/>
        </w:rPr>
      </w:pPr>
    </w:p>
    <w:p w14:paraId="2FAEAFB7" w14:textId="77777777" w:rsidR="00343C8E" w:rsidRDefault="00343C8E" w:rsidP="00343C8E">
      <w:pPr>
        <w:spacing w:line="240" w:lineRule="auto"/>
        <w:ind w:left="720" w:hanging="720"/>
        <w:rPr>
          <w:rFonts w:cs="Arial"/>
          <w:noProof/>
          <w:sz w:val="20"/>
        </w:rPr>
      </w:pPr>
      <w:bookmarkStart w:id="353" w:name="_ENREF_206"/>
      <w:r>
        <w:rPr>
          <w:rFonts w:cs="Arial"/>
          <w:noProof/>
          <w:sz w:val="20"/>
        </w:rPr>
        <w:t xml:space="preserve">Watts K, Cranney J (2009)  </w:t>
      </w:r>
      <w:r w:rsidRPr="00343C8E">
        <w:rPr>
          <w:rFonts w:cs="Arial"/>
          <w:b/>
          <w:noProof/>
          <w:sz w:val="20"/>
        </w:rPr>
        <w:t>The nature and implications of implicit weight bias</w:t>
      </w:r>
      <w:r>
        <w:rPr>
          <w:rFonts w:cs="Arial"/>
          <w:noProof/>
          <w:sz w:val="20"/>
        </w:rPr>
        <w:t xml:space="preserve">. </w:t>
      </w:r>
      <w:r w:rsidRPr="00343C8E">
        <w:rPr>
          <w:rFonts w:cs="Arial"/>
          <w:i/>
          <w:noProof/>
          <w:sz w:val="20"/>
        </w:rPr>
        <w:t>Current Psychiatry Reviews</w:t>
      </w:r>
      <w:r>
        <w:rPr>
          <w:rFonts w:cs="Arial"/>
          <w:noProof/>
          <w:sz w:val="20"/>
        </w:rPr>
        <w:t>. 5 (2):110-26.</w:t>
      </w:r>
    </w:p>
    <w:bookmarkEnd w:id="353"/>
    <w:p w14:paraId="68319639" w14:textId="77777777" w:rsidR="00343C8E" w:rsidRDefault="00343C8E" w:rsidP="00343C8E">
      <w:pPr>
        <w:spacing w:after="0" w:line="240" w:lineRule="auto"/>
        <w:rPr>
          <w:rFonts w:cs="Arial"/>
          <w:noProof/>
          <w:sz w:val="20"/>
        </w:rPr>
      </w:pPr>
    </w:p>
    <w:p w14:paraId="738710E5" w14:textId="77777777" w:rsidR="00343C8E" w:rsidRDefault="00343C8E" w:rsidP="00343C8E">
      <w:pPr>
        <w:spacing w:line="240" w:lineRule="auto"/>
        <w:ind w:left="720" w:hanging="720"/>
        <w:rPr>
          <w:rFonts w:cs="Arial"/>
          <w:noProof/>
          <w:sz w:val="20"/>
        </w:rPr>
      </w:pPr>
      <w:bookmarkStart w:id="354" w:name="_ENREF_207"/>
      <w:r>
        <w:rPr>
          <w:rFonts w:cs="Arial"/>
          <w:noProof/>
          <w:sz w:val="20"/>
        </w:rPr>
        <w:t xml:space="preserve">Wei-ting C (2013)  </w:t>
      </w:r>
      <w:r w:rsidRPr="00343C8E">
        <w:rPr>
          <w:rFonts w:cs="Arial"/>
          <w:b/>
          <w:noProof/>
          <w:sz w:val="20"/>
        </w:rPr>
        <w:t>Constructing maternal identity through foodwork : experience of low-income women after welfare reform</w:t>
      </w:r>
      <w:r>
        <w:rPr>
          <w:rFonts w:cs="Arial"/>
          <w:noProof/>
          <w:sz w:val="20"/>
        </w:rPr>
        <w:t xml:space="preserve">. </w:t>
      </w:r>
      <w:r w:rsidRPr="00343C8E">
        <w:rPr>
          <w:rFonts w:cs="Arial"/>
          <w:i/>
          <w:noProof/>
          <w:sz w:val="20"/>
        </w:rPr>
        <w:t>Conference Papers. American Sociological Association</w:t>
      </w:r>
      <w:r>
        <w:rPr>
          <w:rFonts w:cs="Arial"/>
          <w:noProof/>
          <w:sz w:val="20"/>
        </w:rPr>
        <w:t>:1-19.</w:t>
      </w:r>
    </w:p>
    <w:bookmarkEnd w:id="354"/>
    <w:p w14:paraId="5A2B9419" w14:textId="77777777" w:rsidR="00343C8E" w:rsidRDefault="00343C8E" w:rsidP="00343C8E">
      <w:pPr>
        <w:spacing w:after="0" w:line="240" w:lineRule="auto"/>
        <w:rPr>
          <w:rFonts w:cs="Arial"/>
          <w:noProof/>
          <w:sz w:val="20"/>
        </w:rPr>
      </w:pPr>
    </w:p>
    <w:p w14:paraId="498A0E77" w14:textId="77777777" w:rsidR="00343C8E" w:rsidRDefault="00343C8E" w:rsidP="00343C8E">
      <w:pPr>
        <w:spacing w:line="240" w:lineRule="auto"/>
        <w:ind w:left="720" w:hanging="720"/>
        <w:rPr>
          <w:rFonts w:cs="Arial"/>
          <w:noProof/>
          <w:sz w:val="20"/>
        </w:rPr>
      </w:pPr>
      <w:bookmarkStart w:id="355" w:name="_ENREF_208"/>
      <w:r>
        <w:rPr>
          <w:rFonts w:cs="Arial"/>
          <w:noProof/>
          <w:sz w:val="20"/>
        </w:rPr>
        <w:t xml:space="preserve">Welch N, McNaughton SA, Hunter W, et al. (2009)  </w:t>
      </w:r>
      <w:r w:rsidRPr="00343C8E">
        <w:rPr>
          <w:rFonts w:cs="Arial"/>
          <w:b/>
          <w:noProof/>
          <w:sz w:val="20"/>
        </w:rPr>
        <w:t>Is the perception of time pressure a barrier to healthy eating and physical activity among women?</w:t>
      </w:r>
      <w:r>
        <w:rPr>
          <w:rFonts w:cs="Arial"/>
          <w:noProof/>
          <w:sz w:val="20"/>
        </w:rPr>
        <w:t xml:space="preserve"> </w:t>
      </w:r>
      <w:r w:rsidRPr="00343C8E">
        <w:rPr>
          <w:rFonts w:cs="Arial"/>
          <w:i/>
          <w:noProof/>
          <w:sz w:val="20"/>
        </w:rPr>
        <w:t>Public Health Nutrition</w:t>
      </w:r>
      <w:r>
        <w:rPr>
          <w:rFonts w:cs="Arial"/>
          <w:noProof/>
          <w:sz w:val="20"/>
        </w:rPr>
        <w:t>. 12 (7):888-95.</w:t>
      </w:r>
    </w:p>
    <w:bookmarkEnd w:id="355"/>
    <w:p w14:paraId="21BE749F" w14:textId="77777777" w:rsidR="00343C8E" w:rsidRDefault="00343C8E" w:rsidP="00343C8E">
      <w:pPr>
        <w:spacing w:after="0" w:line="240" w:lineRule="auto"/>
        <w:rPr>
          <w:rFonts w:cs="Arial"/>
          <w:noProof/>
          <w:sz w:val="20"/>
        </w:rPr>
      </w:pPr>
    </w:p>
    <w:p w14:paraId="397C7161" w14:textId="77777777" w:rsidR="00343C8E" w:rsidRDefault="00343C8E" w:rsidP="00343C8E">
      <w:pPr>
        <w:spacing w:line="240" w:lineRule="auto"/>
        <w:ind w:left="720" w:hanging="720"/>
        <w:rPr>
          <w:rFonts w:cs="Arial"/>
          <w:noProof/>
          <w:sz w:val="20"/>
        </w:rPr>
      </w:pPr>
      <w:bookmarkStart w:id="356" w:name="_ENREF_209"/>
      <w:r>
        <w:rPr>
          <w:rFonts w:cs="Arial"/>
          <w:noProof/>
          <w:sz w:val="20"/>
        </w:rPr>
        <w:t xml:space="preserve">Wham C, Fraser E, Buhs-Catterall J, Watkin R, Gammon C, Allen J (2017)  </w:t>
      </w:r>
      <w:r w:rsidRPr="00343C8E">
        <w:rPr>
          <w:rFonts w:cs="Arial"/>
          <w:b/>
          <w:noProof/>
          <w:sz w:val="20"/>
        </w:rPr>
        <w:t>Malnutrition risk of older people across district health board community, hospital and residential care settings in New Zealand</w:t>
      </w:r>
      <w:r>
        <w:rPr>
          <w:rFonts w:cs="Arial"/>
          <w:noProof/>
          <w:sz w:val="20"/>
        </w:rPr>
        <w:t xml:space="preserve">. </w:t>
      </w:r>
      <w:r w:rsidRPr="00343C8E">
        <w:rPr>
          <w:rFonts w:cs="Arial"/>
          <w:i/>
          <w:noProof/>
          <w:sz w:val="20"/>
        </w:rPr>
        <w:t>Australasian Journal on Ageing</w:t>
      </w:r>
      <w:r>
        <w:rPr>
          <w:rFonts w:cs="Arial"/>
          <w:noProof/>
          <w:sz w:val="20"/>
        </w:rPr>
        <w:t>. Online ahead of print (May 25).</w:t>
      </w:r>
    </w:p>
    <w:bookmarkEnd w:id="356"/>
    <w:p w14:paraId="577D0DED" w14:textId="77777777" w:rsidR="00343C8E" w:rsidRDefault="00343C8E" w:rsidP="00343C8E">
      <w:pPr>
        <w:spacing w:after="0" w:line="240" w:lineRule="auto"/>
        <w:rPr>
          <w:rFonts w:cs="Arial"/>
          <w:noProof/>
          <w:sz w:val="20"/>
        </w:rPr>
      </w:pPr>
    </w:p>
    <w:p w14:paraId="38DFF029" w14:textId="736170A8" w:rsidR="00343C8E" w:rsidRDefault="00343C8E" w:rsidP="00343C8E">
      <w:pPr>
        <w:spacing w:line="240" w:lineRule="auto"/>
        <w:ind w:left="720" w:hanging="720"/>
        <w:rPr>
          <w:rFonts w:cs="Arial"/>
          <w:noProof/>
          <w:sz w:val="20"/>
        </w:rPr>
      </w:pPr>
      <w:bookmarkStart w:id="357" w:name="_ENREF_210"/>
      <w:r>
        <w:rPr>
          <w:rFonts w:cs="Arial"/>
          <w:noProof/>
          <w:sz w:val="20"/>
        </w:rPr>
        <w:t xml:space="preserve">Wilkins R (2016) </w:t>
      </w:r>
      <w:r w:rsidRPr="00343C8E">
        <w:rPr>
          <w:rFonts w:cs="Arial"/>
          <w:b/>
          <w:noProof/>
          <w:sz w:val="20"/>
        </w:rPr>
        <w:t>The Household, Income and Labour Dynamics in Australia (HILDA) Survey : selected findings from Waves 1 to 14</w:t>
      </w:r>
      <w:r>
        <w:rPr>
          <w:rFonts w:cs="Arial"/>
          <w:noProof/>
          <w:sz w:val="20"/>
        </w:rPr>
        <w:t xml:space="preserve">. University of Melbourne. Melbourne Institute of Applied Economic and Social Research, Melbourne. - (Annual Statistical Report of the HILDA Survey; 11. Available from: </w:t>
      </w:r>
      <w:hyperlink r:id="rId106" w:history="1">
        <w:r w:rsidRPr="00343C8E">
          <w:rPr>
            <w:rStyle w:val="Hyperlink"/>
            <w:rFonts w:cs="Arial"/>
            <w:noProof/>
            <w:sz w:val="20"/>
            <w:szCs w:val="22"/>
          </w:rPr>
          <w:t>http://melbourneinstitute.unimelb.edu.au/__data/assets/pdf_file/0007/2155507/hilda-statreport-2016.pdf</w:t>
        </w:r>
      </w:hyperlink>
      <w:r>
        <w:rPr>
          <w:rFonts w:cs="Arial"/>
          <w:noProof/>
          <w:sz w:val="20"/>
        </w:rPr>
        <w:t>.</w:t>
      </w:r>
    </w:p>
    <w:bookmarkEnd w:id="357"/>
    <w:p w14:paraId="4D036846" w14:textId="77777777" w:rsidR="00343C8E" w:rsidRDefault="00343C8E" w:rsidP="00343C8E">
      <w:pPr>
        <w:spacing w:after="0" w:line="240" w:lineRule="auto"/>
        <w:rPr>
          <w:rFonts w:cs="Arial"/>
          <w:noProof/>
          <w:sz w:val="20"/>
        </w:rPr>
      </w:pPr>
    </w:p>
    <w:p w14:paraId="63337D8C" w14:textId="69855BAF" w:rsidR="00343C8E" w:rsidRDefault="00343C8E" w:rsidP="00343C8E">
      <w:pPr>
        <w:spacing w:line="240" w:lineRule="auto"/>
        <w:ind w:left="720" w:hanging="720"/>
        <w:rPr>
          <w:rFonts w:cs="Arial"/>
          <w:noProof/>
          <w:sz w:val="20"/>
        </w:rPr>
      </w:pPr>
      <w:bookmarkStart w:id="358" w:name="_ENREF_211"/>
      <w:r>
        <w:rPr>
          <w:rFonts w:cs="Arial"/>
          <w:noProof/>
          <w:sz w:val="20"/>
        </w:rPr>
        <w:t xml:space="preserve">Wilkinson, Marmot (2003) </w:t>
      </w:r>
      <w:r w:rsidRPr="00343C8E">
        <w:rPr>
          <w:rFonts w:cs="Arial"/>
          <w:b/>
          <w:noProof/>
          <w:sz w:val="20"/>
        </w:rPr>
        <w:t>Social determinants of health : the solid facts</w:t>
      </w:r>
      <w:r>
        <w:rPr>
          <w:rFonts w:cs="Arial"/>
          <w:noProof/>
          <w:sz w:val="20"/>
        </w:rPr>
        <w:t xml:space="preserve">. 2nd ed. World Health Organization. Regional Office for Europe, Copenhagen. Available from: </w:t>
      </w:r>
      <w:hyperlink r:id="rId107" w:history="1">
        <w:r w:rsidRPr="00343C8E">
          <w:rPr>
            <w:rStyle w:val="Hyperlink"/>
            <w:rFonts w:cs="Arial"/>
            <w:noProof/>
            <w:sz w:val="20"/>
            <w:szCs w:val="22"/>
          </w:rPr>
          <w:t>http://www.euro.who.int/en/publications/abstracts/social-determinants-of-health.-the-solid-facts</w:t>
        </w:r>
      </w:hyperlink>
      <w:r>
        <w:rPr>
          <w:rFonts w:cs="Arial"/>
          <w:noProof/>
          <w:sz w:val="20"/>
        </w:rPr>
        <w:t>.</w:t>
      </w:r>
    </w:p>
    <w:bookmarkEnd w:id="358"/>
    <w:p w14:paraId="258E8E7A" w14:textId="77777777" w:rsidR="00343C8E" w:rsidRDefault="00343C8E" w:rsidP="00343C8E">
      <w:pPr>
        <w:spacing w:after="0" w:line="240" w:lineRule="auto"/>
        <w:rPr>
          <w:rFonts w:cs="Arial"/>
          <w:noProof/>
          <w:sz w:val="20"/>
        </w:rPr>
      </w:pPr>
    </w:p>
    <w:p w14:paraId="1018A6A0" w14:textId="77777777" w:rsidR="00343C8E" w:rsidRDefault="00343C8E" w:rsidP="00343C8E">
      <w:pPr>
        <w:spacing w:line="240" w:lineRule="auto"/>
        <w:ind w:left="720" w:hanging="720"/>
        <w:rPr>
          <w:rFonts w:cs="Arial"/>
          <w:noProof/>
          <w:sz w:val="20"/>
        </w:rPr>
      </w:pPr>
      <w:bookmarkStart w:id="359" w:name="_ENREF_212"/>
      <w:r>
        <w:rPr>
          <w:rFonts w:cs="Arial"/>
          <w:noProof/>
          <w:sz w:val="20"/>
        </w:rPr>
        <w:t xml:space="preserve">Williams RL, Wood LG, Collins CE, Callister R (2015)  </w:t>
      </w:r>
      <w:r w:rsidRPr="00343C8E">
        <w:rPr>
          <w:rFonts w:cs="Arial"/>
          <w:b/>
          <w:noProof/>
          <w:sz w:val="20"/>
        </w:rPr>
        <w:t>Effectiveness of weight loss interventions : is there a difference between men and women : a systematic review</w:t>
      </w:r>
      <w:r>
        <w:rPr>
          <w:rFonts w:cs="Arial"/>
          <w:noProof/>
          <w:sz w:val="20"/>
        </w:rPr>
        <w:t xml:space="preserve">. </w:t>
      </w:r>
      <w:r w:rsidRPr="00343C8E">
        <w:rPr>
          <w:rFonts w:cs="Arial"/>
          <w:i/>
          <w:noProof/>
          <w:sz w:val="20"/>
        </w:rPr>
        <w:t>Obesity Reviews</w:t>
      </w:r>
      <w:r>
        <w:rPr>
          <w:rFonts w:cs="Arial"/>
          <w:noProof/>
          <w:sz w:val="20"/>
        </w:rPr>
        <w:t>. 16 (2):171-86.</w:t>
      </w:r>
    </w:p>
    <w:bookmarkEnd w:id="359"/>
    <w:p w14:paraId="1840FDCD" w14:textId="77777777" w:rsidR="00343C8E" w:rsidRDefault="00343C8E" w:rsidP="00343C8E">
      <w:pPr>
        <w:spacing w:after="0" w:line="240" w:lineRule="auto"/>
        <w:rPr>
          <w:rFonts w:cs="Arial"/>
          <w:noProof/>
          <w:sz w:val="20"/>
        </w:rPr>
      </w:pPr>
    </w:p>
    <w:p w14:paraId="38323736" w14:textId="77777777" w:rsidR="00343C8E" w:rsidRDefault="00343C8E" w:rsidP="00343C8E">
      <w:pPr>
        <w:spacing w:line="240" w:lineRule="auto"/>
        <w:ind w:left="720" w:hanging="720"/>
        <w:rPr>
          <w:rFonts w:cs="Arial"/>
          <w:noProof/>
          <w:sz w:val="20"/>
        </w:rPr>
      </w:pPr>
      <w:bookmarkStart w:id="360" w:name="_ENREF_213"/>
      <w:r>
        <w:rPr>
          <w:rFonts w:cs="Arial"/>
          <w:noProof/>
          <w:sz w:val="20"/>
        </w:rPr>
        <w:t xml:space="preserve">Women's Health Victoria (2012). </w:t>
      </w:r>
      <w:r w:rsidRPr="00343C8E">
        <w:rPr>
          <w:rFonts w:cs="Arial"/>
          <w:b/>
          <w:noProof/>
          <w:sz w:val="20"/>
        </w:rPr>
        <w:t>Gender transformative policy and practice</w:t>
      </w:r>
      <w:r>
        <w:rPr>
          <w:rFonts w:cs="Arial"/>
          <w:noProof/>
          <w:sz w:val="20"/>
        </w:rPr>
        <w:t>. Melbourne.</w:t>
      </w:r>
    </w:p>
    <w:bookmarkEnd w:id="360"/>
    <w:p w14:paraId="49656C38" w14:textId="77777777" w:rsidR="00343C8E" w:rsidRDefault="00343C8E" w:rsidP="00343C8E">
      <w:pPr>
        <w:spacing w:after="0" w:line="240" w:lineRule="auto"/>
        <w:rPr>
          <w:rFonts w:cs="Arial"/>
          <w:noProof/>
          <w:sz w:val="20"/>
        </w:rPr>
      </w:pPr>
    </w:p>
    <w:p w14:paraId="2CBF415F" w14:textId="77777777" w:rsidR="00343C8E" w:rsidRDefault="00343C8E" w:rsidP="00343C8E">
      <w:pPr>
        <w:spacing w:line="240" w:lineRule="auto"/>
        <w:ind w:left="720" w:hanging="720"/>
        <w:rPr>
          <w:rFonts w:cs="Arial"/>
          <w:noProof/>
          <w:sz w:val="20"/>
        </w:rPr>
      </w:pPr>
      <w:bookmarkStart w:id="361" w:name="_ENREF_214"/>
      <w:r>
        <w:rPr>
          <w:rFonts w:cs="Arial"/>
          <w:noProof/>
          <w:sz w:val="20"/>
        </w:rPr>
        <w:t xml:space="preserve">Women's Health Victoria (2016). </w:t>
      </w:r>
      <w:r w:rsidRPr="00343C8E">
        <w:rPr>
          <w:rFonts w:cs="Arial"/>
          <w:b/>
          <w:noProof/>
          <w:sz w:val="20"/>
        </w:rPr>
        <w:t>Women and Food Workshop</w:t>
      </w:r>
      <w:r>
        <w:rPr>
          <w:rFonts w:cs="Arial"/>
          <w:noProof/>
          <w:sz w:val="20"/>
        </w:rPr>
        <w:t>. Melbourne.</w:t>
      </w:r>
    </w:p>
    <w:bookmarkEnd w:id="361"/>
    <w:p w14:paraId="4A3D3952" w14:textId="77777777" w:rsidR="00343C8E" w:rsidRDefault="00343C8E" w:rsidP="00343C8E">
      <w:pPr>
        <w:spacing w:after="0" w:line="240" w:lineRule="auto"/>
        <w:rPr>
          <w:rFonts w:cs="Arial"/>
          <w:noProof/>
          <w:sz w:val="20"/>
        </w:rPr>
      </w:pPr>
    </w:p>
    <w:p w14:paraId="6BD11097" w14:textId="0B137E99" w:rsidR="00343C8E" w:rsidRDefault="00343C8E" w:rsidP="00343C8E">
      <w:pPr>
        <w:spacing w:line="240" w:lineRule="auto"/>
        <w:ind w:left="720" w:hanging="720"/>
        <w:rPr>
          <w:rFonts w:cs="Arial"/>
          <w:noProof/>
          <w:sz w:val="20"/>
        </w:rPr>
      </w:pPr>
      <w:bookmarkStart w:id="362" w:name="_ENREF_215"/>
      <w:r>
        <w:rPr>
          <w:rFonts w:cs="Arial"/>
          <w:noProof/>
          <w:sz w:val="20"/>
        </w:rPr>
        <w:t xml:space="preserve">Woo KS, Kwok TCY, Celermajer DS (2014)  </w:t>
      </w:r>
      <w:r w:rsidRPr="00343C8E">
        <w:rPr>
          <w:rFonts w:cs="Arial"/>
          <w:b/>
          <w:noProof/>
          <w:sz w:val="20"/>
        </w:rPr>
        <w:t>Vegan diet, subnormal Vitamin B-12 status and cardiovascular health</w:t>
      </w:r>
      <w:r>
        <w:rPr>
          <w:rFonts w:cs="Arial"/>
          <w:noProof/>
          <w:sz w:val="20"/>
        </w:rPr>
        <w:t xml:space="preserve">. </w:t>
      </w:r>
      <w:r w:rsidRPr="00343C8E">
        <w:rPr>
          <w:rFonts w:cs="Arial"/>
          <w:i/>
          <w:noProof/>
          <w:sz w:val="20"/>
        </w:rPr>
        <w:t>Nutrients</w:t>
      </w:r>
      <w:r>
        <w:rPr>
          <w:rFonts w:cs="Arial"/>
          <w:noProof/>
          <w:sz w:val="20"/>
        </w:rPr>
        <w:t xml:space="preserve">. 6 (8):3259-73. Available from: </w:t>
      </w:r>
      <w:hyperlink r:id="rId108" w:history="1">
        <w:r w:rsidRPr="00343C8E">
          <w:rPr>
            <w:rStyle w:val="Hyperlink"/>
            <w:rFonts w:cs="Arial"/>
            <w:noProof/>
            <w:sz w:val="20"/>
            <w:szCs w:val="22"/>
          </w:rPr>
          <w:t>http://www.ncbi.nlm.nih.gov/pmc/articles/PMC4145307/</w:t>
        </w:r>
      </w:hyperlink>
      <w:r>
        <w:rPr>
          <w:rFonts w:cs="Arial"/>
          <w:noProof/>
          <w:sz w:val="20"/>
        </w:rPr>
        <w:t>.</w:t>
      </w:r>
    </w:p>
    <w:bookmarkEnd w:id="362"/>
    <w:p w14:paraId="309A0119" w14:textId="77777777" w:rsidR="00343C8E" w:rsidRDefault="00343C8E" w:rsidP="00343C8E">
      <w:pPr>
        <w:spacing w:after="0" w:line="240" w:lineRule="auto"/>
        <w:rPr>
          <w:rFonts w:cs="Arial"/>
          <w:noProof/>
          <w:sz w:val="20"/>
        </w:rPr>
      </w:pPr>
    </w:p>
    <w:p w14:paraId="7E52F43A" w14:textId="77777777" w:rsidR="00343C8E" w:rsidRDefault="00343C8E" w:rsidP="00343C8E">
      <w:pPr>
        <w:spacing w:line="240" w:lineRule="auto"/>
        <w:ind w:left="720" w:hanging="720"/>
        <w:rPr>
          <w:rFonts w:cs="Arial"/>
          <w:noProof/>
          <w:sz w:val="20"/>
        </w:rPr>
      </w:pPr>
      <w:bookmarkStart w:id="363" w:name="_ENREF_216"/>
      <w:r>
        <w:rPr>
          <w:rFonts w:cs="Arial"/>
          <w:noProof/>
          <w:sz w:val="20"/>
        </w:rPr>
        <w:t xml:space="preserve">Woolhouse M, Day K, Rickett B, Milnes K (2012)  </w:t>
      </w:r>
      <w:r w:rsidRPr="00343C8E">
        <w:rPr>
          <w:rFonts w:cs="Arial"/>
          <w:b/>
          <w:noProof/>
          <w:sz w:val="20"/>
        </w:rPr>
        <w:t>‘Cos girls aren’t supposed to eat like pigs are they?’ : young women negotiating gendered discursive constructions of food and eating</w:t>
      </w:r>
      <w:r>
        <w:rPr>
          <w:rFonts w:cs="Arial"/>
          <w:noProof/>
          <w:sz w:val="20"/>
        </w:rPr>
        <w:t xml:space="preserve">. </w:t>
      </w:r>
      <w:r w:rsidRPr="00343C8E">
        <w:rPr>
          <w:rFonts w:cs="Arial"/>
          <w:i/>
          <w:noProof/>
          <w:sz w:val="20"/>
        </w:rPr>
        <w:t>Journal of Health Psychology</w:t>
      </w:r>
      <w:r>
        <w:rPr>
          <w:rFonts w:cs="Arial"/>
          <w:noProof/>
          <w:sz w:val="20"/>
        </w:rPr>
        <w:t>. 17 (1):46-56.</w:t>
      </w:r>
    </w:p>
    <w:bookmarkEnd w:id="363"/>
    <w:p w14:paraId="220BA10C" w14:textId="77777777" w:rsidR="00343C8E" w:rsidRDefault="00343C8E" w:rsidP="00343C8E">
      <w:pPr>
        <w:spacing w:after="0" w:line="240" w:lineRule="auto"/>
        <w:rPr>
          <w:rFonts w:cs="Arial"/>
          <w:noProof/>
          <w:sz w:val="20"/>
        </w:rPr>
      </w:pPr>
    </w:p>
    <w:p w14:paraId="24CAE183" w14:textId="0F7ABF43" w:rsidR="00343C8E" w:rsidRDefault="00343C8E" w:rsidP="00343C8E">
      <w:pPr>
        <w:spacing w:line="240" w:lineRule="auto"/>
        <w:ind w:left="720" w:hanging="720"/>
        <w:rPr>
          <w:rFonts w:cs="Arial"/>
          <w:noProof/>
          <w:sz w:val="20"/>
        </w:rPr>
      </w:pPr>
      <w:bookmarkStart w:id="364" w:name="_ENREF_217"/>
      <w:r>
        <w:rPr>
          <w:rFonts w:cs="Arial"/>
          <w:noProof/>
          <w:sz w:val="20"/>
        </w:rPr>
        <w:t xml:space="preserve">Yolngu Strategic Management Committee (2017) </w:t>
      </w:r>
      <w:r w:rsidRPr="00343C8E">
        <w:rPr>
          <w:rFonts w:cs="Arial"/>
          <w:b/>
          <w:noProof/>
          <w:sz w:val="20"/>
        </w:rPr>
        <w:t>Hope For Health, Arnhem Land [Website]</w:t>
      </w:r>
      <w:r>
        <w:rPr>
          <w:rFonts w:cs="Arial"/>
          <w:noProof/>
          <w:sz w:val="20"/>
        </w:rPr>
        <w:t>.  Why Warriors Org Ltd, Elcho Island, NT. Available from: https://</w:t>
      </w:r>
      <w:hyperlink r:id="rId109" w:history="1">
        <w:r w:rsidRPr="00343C8E">
          <w:rPr>
            <w:rStyle w:val="Hyperlink"/>
            <w:rFonts w:cs="Arial"/>
            <w:noProof/>
            <w:sz w:val="20"/>
            <w:szCs w:val="22"/>
          </w:rPr>
          <w:t>www.hopeforhealth.com.au/contact/</w:t>
        </w:r>
      </w:hyperlink>
      <w:r>
        <w:rPr>
          <w:rFonts w:cs="Arial"/>
          <w:noProof/>
          <w:sz w:val="20"/>
        </w:rPr>
        <w:t>.</w:t>
      </w:r>
    </w:p>
    <w:bookmarkEnd w:id="364"/>
    <w:p w14:paraId="4CD3E7D9" w14:textId="77777777" w:rsidR="00343C8E" w:rsidRDefault="00343C8E" w:rsidP="00343C8E">
      <w:pPr>
        <w:spacing w:after="0" w:line="240" w:lineRule="auto"/>
        <w:rPr>
          <w:rFonts w:cs="Arial"/>
          <w:noProof/>
          <w:sz w:val="20"/>
        </w:rPr>
      </w:pPr>
    </w:p>
    <w:p w14:paraId="05A1E595" w14:textId="77777777" w:rsidR="00343C8E" w:rsidRDefault="00343C8E" w:rsidP="00343C8E">
      <w:pPr>
        <w:spacing w:line="240" w:lineRule="auto"/>
        <w:ind w:left="720" w:hanging="720"/>
        <w:rPr>
          <w:rFonts w:cs="Arial"/>
          <w:noProof/>
          <w:sz w:val="20"/>
        </w:rPr>
      </w:pPr>
      <w:bookmarkStart w:id="365" w:name="_ENREF_218"/>
      <w:r>
        <w:rPr>
          <w:rFonts w:cs="Arial"/>
          <w:noProof/>
          <w:sz w:val="20"/>
        </w:rPr>
        <w:t xml:space="preserve">Zaborowicz K, Czarnocinska J, Wadolowska L, Kowalkowska J, Jezewska-Zychowicz M, Babicz-Zielinska E, et al. (2015)  </w:t>
      </w:r>
      <w:r w:rsidRPr="00343C8E">
        <w:rPr>
          <w:rFonts w:cs="Arial"/>
          <w:b/>
          <w:noProof/>
          <w:sz w:val="20"/>
        </w:rPr>
        <w:t>The effect of girls attitudes towards the health benefits of food on selected dietary characteristics . The GEBahealth Project</w:t>
      </w:r>
      <w:r>
        <w:rPr>
          <w:rFonts w:cs="Arial"/>
          <w:noProof/>
          <w:sz w:val="20"/>
        </w:rPr>
        <w:t xml:space="preserve">. </w:t>
      </w:r>
      <w:r w:rsidRPr="00343C8E">
        <w:rPr>
          <w:rFonts w:cs="Arial"/>
          <w:i/>
          <w:noProof/>
          <w:sz w:val="20"/>
        </w:rPr>
        <w:t>Roczniki Panstwowego Zakladu Higieny</w:t>
      </w:r>
      <w:r>
        <w:rPr>
          <w:rFonts w:cs="Arial"/>
          <w:noProof/>
          <w:sz w:val="20"/>
        </w:rPr>
        <w:t>. 66 (1):69-75.</w:t>
      </w:r>
    </w:p>
    <w:bookmarkEnd w:id="365"/>
    <w:p w14:paraId="75019BE7" w14:textId="77777777" w:rsidR="00343C8E" w:rsidRDefault="00343C8E" w:rsidP="00343C8E">
      <w:pPr>
        <w:spacing w:after="0" w:line="240" w:lineRule="auto"/>
        <w:rPr>
          <w:rFonts w:cs="Arial"/>
          <w:noProof/>
          <w:sz w:val="20"/>
        </w:rPr>
      </w:pPr>
    </w:p>
    <w:p w14:paraId="1FAE3EFB" w14:textId="77777777" w:rsidR="00343C8E" w:rsidRDefault="00343C8E" w:rsidP="00343C8E">
      <w:pPr>
        <w:spacing w:line="240" w:lineRule="auto"/>
        <w:ind w:left="720" w:hanging="720"/>
        <w:rPr>
          <w:rFonts w:cs="Arial"/>
          <w:noProof/>
          <w:sz w:val="20"/>
        </w:rPr>
      </w:pPr>
      <w:bookmarkStart w:id="366" w:name="_ENREF_219"/>
      <w:r>
        <w:rPr>
          <w:rFonts w:cs="Arial"/>
          <w:noProof/>
          <w:sz w:val="20"/>
        </w:rPr>
        <w:t xml:space="preserve">Zhu L, Brescoll VL, Newman GE, Uhlmann EL (2015)  </w:t>
      </w:r>
      <w:r w:rsidRPr="00343C8E">
        <w:rPr>
          <w:rFonts w:cs="Arial"/>
          <w:b/>
          <w:noProof/>
          <w:sz w:val="20"/>
        </w:rPr>
        <w:t>Macho nachos :  the implicit effects of gendered food packaging on preferences for healthy and unhealthy foods</w:t>
      </w:r>
      <w:r>
        <w:rPr>
          <w:rFonts w:cs="Arial"/>
          <w:noProof/>
          <w:sz w:val="20"/>
        </w:rPr>
        <w:t xml:space="preserve">. </w:t>
      </w:r>
      <w:r w:rsidRPr="00343C8E">
        <w:rPr>
          <w:rFonts w:cs="Arial"/>
          <w:i/>
          <w:noProof/>
          <w:sz w:val="20"/>
        </w:rPr>
        <w:t>Social Psychology</w:t>
      </w:r>
      <w:r>
        <w:rPr>
          <w:rFonts w:cs="Arial"/>
          <w:noProof/>
          <w:sz w:val="20"/>
        </w:rPr>
        <w:t>. 46 (4):182-96.</w:t>
      </w:r>
    </w:p>
    <w:bookmarkEnd w:id="366"/>
    <w:p w14:paraId="39E7A2CF" w14:textId="77777777" w:rsidR="00343C8E" w:rsidRDefault="00343C8E" w:rsidP="00343C8E">
      <w:pPr>
        <w:spacing w:line="240" w:lineRule="auto"/>
        <w:rPr>
          <w:rFonts w:cs="Arial"/>
          <w:noProof/>
          <w:sz w:val="20"/>
        </w:rPr>
      </w:pPr>
    </w:p>
    <w:p w14:paraId="1C19423E" w14:textId="7AB2D6CE" w:rsidR="00343C8E" w:rsidRDefault="00343C8E" w:rsidP="00343C8E">
      <w:pPr>
        <w:spacing w:line="240" w:lineRule="auto"/>
        <w:rPr>
          <w:rFonts w:cs="Arial"/>
          <w:noProof/>
          <w:sz w:val="20"/>
        </w:rPr>
      </w:pPr>
    </w:p>
    <w:p w14:paraId="5F371DE4" w14:textId="001306C1" w:rsidR="004E0117" w:rsidRPr="00C16132" w:rsidRDefault="004E0117" w:rsidP="004523BE">
      <w:pPr>
        <w:contextualSpacing/>
        <w:rPr>
          <w:rFonts w:cs="Arial"/>
        </w:rPr>
      </w:pPr>
      <w:r w:rsidRPr="00C16132">
        <w:rPr>
          <w:rFonts w:cs="Arial"/>
        </w:rPr>
        <w:fldChar w:fldCharType="end"/>
      </w:r>
      <w:bookmarkEnd w:id="2"/>
      <w:r w:rsidRPr="00C16132">
        <w:rPr>
          <w:rFonts w:cs="Arial"/>
        </w:rPr>
        <w:fldChar w:fldCharType="begin"/>
      </w:r>
      <w:r w:rsidRPr="00C16132">
        <w:rPr>
          <w:rFonts w:cs="Arial"/>
        </w:rPr>
        <w:instrText xml:space="preserve"> ADDIN </w:instrText>
      </w:r>
      <w:r w:rsidRPr="00C16132">
        <w:rPr>
          <w:rFonts w:cs="Arial"/>
        </w:rPr>
        <w:fldChar w:fldCharType="end"/>
      </w:r>
      <w:r w:rsidR="00320EBC">
        <w:rPr>
          <w:rFonts w:cs="Arial"/>
        </w:rPr>
        <w:t xml:space="preserve"> </w:t>
      </w:r>
    </w:p>
    <w:sectPr w:rsidR="004E0117" w:rsidRPr="00C16132" w:rsidSect="007102CD">
      <w:footerReference w:type="default" r:id="rId110"/>
      <w:headerReference w:type="first" r:id="rId111"/>
      <w:pgSz w:w="11906" w:h="16838" w:code="9"/>
      <w:pgMar w:top="141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023C8" w14:textId="77777777" w:rsidR="004D4EDE" w:rsidRDefault="004D4EDE" w:rsidP="00975796">
      <w:pPr>
        <w:spacing w:after="0" w:line="240" w:lineRule="auto"/>
      </w:pPr>
      <w:r>
        <w:separator/>
      </w:r>
    </w:p>
  </w:endnote>
  <w:endnote w:type="continuationSeparator" w:id="0">
    <w:p w14:paraId="54B7FF15" w14:textId="77777777" w:rsidR="004D4EDE" w:rsidRDefault="004D4EDE" w:rsidP="00975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52A18" w14:textId="5A49E52B" w:rsidR="004D4EDE" w:rsidRPr="00BE6857" w:rsidRDefault="004D4EDE">
    <w:pPr>
      <w:pStyle w:val="Footer"/>
      <w:rPr>
        <w:rFonts w:cs="Arial"/>
        <w:sz w:val="18"/>
        <w:szCs w:val="18"/>
      </w:rPr>
    </w:pPr>
    <w:r w:rsidRPr="00BE6857">
      <w:rPr>
        <w:rFonts w:cs="Arial"/>
        <w:sz w:val="18"/>
        <w:szCs w:val="18"/>
      </w:rPr>
      <w:t xml:space="preserve">Women and food (Women’s Health Issues Paper No. </w:t>
    </w:r>
    <w:r>
      <w:rPr>
        <w:rFonts w:cs="Arial"/>
        <w:sz w:val="18"/>
        <w:szCs w:val="18"/>
      </w:rPr>
      <w:t>11</w:t>
    </w:r>
    <w:r w:rsidRPr="00BE6857">
      <w:rPr>
        <w:rFonts w:cs="Arial"/>
        <w:sz w:val="18"/>
        <w:szCs w:val="18"/>
      </w:rPr>
      <w:t xml:space="preserve">) </w:t>
    </w:r>
    <w:r>
      <w:rPr>
        <w:rFonts w:cs="Arial"/>
        <w:sz w:val="18"/>
        <w:szCs w:val="18"/>
      </w:rPr>
      <w:t>August</w:t>
    </w:r>
    <w:r w:rsidRPr="00BE6857">
      <w:rPr>
        <w:rFonts w:cs="Arial"/>
        <w:sz w:val="18"/>
        <w:szCs w:val="18"/>
      </w:rPr>
      <w:t xml:space="preserve"> 201</w:t>
    </w:r>
    <w:r>
      <w:rPr>
        <w:rFonts w:cs="Arial"/>
        <w:sz w:val="18"/>
        <w:szCs w:val="18"/>
      </w:rPr>
      <w:t>7</w:t>
    </w:r>
    <w:r w:rsidRPr="00BE6857">
      <w:rPr>
        <w:rFonts w:cs="Arial"/>
        <w:sz w:val="18"/>
        <w:szCs w:val="18"/>
      </w:rPr>
      <w:tab/>
      <w:t xml:space="preserve">Page </w:t>
    </w:r>
    <w:r w:rsidRPr="00BE6857">
      <w:rPr>
        <w:rFonts w:cs="Arial"/>
        <w:sz w:val="18"/>
        <w:szCs w:val="18"/>
      </w:rPr>
      <w:fldChar w:fldCharType="begin"/>
    </w:r>
    <w:r w:rsidRPr="00BE6857">
      <w:rPr>
        <w:rFonts w:cs="Arial"/>
        <w:sz w:val="18"/>
        <w:szCs w:val="18"/>
      </w:rPr>
      <w:instrText xml:space="preserve"> PAGE   \* MERGEFORMAT </w:instrText>
    </w:r>
    <w:r w:rsidRPr="00BE6857">
      <w:rPr>
        <w:rFonts w:cs="Arial"/>
        <w:sz w:val="18"/>
        <w:szCs w:val="18"/>
      </w:rPr>
      <w:fldChar w:fldCharType="separate"/>
    </w:r>
    <w:r w:rsidR="004B1E27">
      <w:rPr>
        <w:rFonts w:cs="Arial"/>
        <w:noProof/>
        <w:sz w:val="18"/>
        <w:szCs w:val="18"/>
      </w:rPr>
      <w:t>21</w:t>
    </w:r>
    <w:r w:rsidRPr="00BE6857">
      <w:rPr>
        <w:rFonts w:cs="Arial"/>
        <w:sz w:val="18"/>
        <w:szCs w:val="18"/>
      </w:rPr>
      <w:fldChar w:fldCharType="end"/>
    </w:r>
    <w:r w:rsidRPr="00BE6857">
      <w:rPr>
        <w:rFonts w:cs="Arial"/>
        <w:sz w:val="18"/>
        <w:szCs w:val="18"/>
      </w:rPr>
      <w:t xml:space="preserve"> of </w:t>
    </w:r>
    <w:r w:rsidRPr="00BE6857">
      <w:rPr>
        <w:rFonts w:cs="Arial"/>
        <w:sz w:val="18"/>
        <w:szCs w:val="18"/>
      </w:rPr>
      <w:fldChar w:fldCharType="begin"/>
    </w:r>
    <w:r w:rsidRPr="00BE6857">
      <w:rPr>
        <w:rFonts w:cs="Arial"/>
        <w:sz w:val="18"/>
        <w:szCs w:val="18"/>
      </w:rPr>
      <w:instrText xml:space="preserve"> NUMPAGES   \* MERGEFORMAT </w:instrText>
    </w:r>
    <w:r w:rsidRPr="00BE6857">
      <w:rPr>
        <w:rFonts w:cs="Arial"/>
        <w:sz w:val="18"/>
        <w:szCs w:val="18"/>
      </w:rPr>
      <w:fldChar w:fldCharType="separate"/>
    </w:r>
    <w:r w:rsidR="004B1E27">
      <w:rPr>
        <w:rFonts w:cs="Arial"/>
        <w:noProof/>
        <w:sz w:val="18"/>
        <w:szCs w:val="18"/>
      </w:rPr>
      <w:t>62</w:t>
    </w:r>
    <w:r w:rsidRPr="00BE6857">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0688C" w14:textId="77777777" w:rsidR="004D4EDE" w:rsidRDefault="004D4EDE" w:rsidP="00975796">
      <w:pPr>
        <w:spacing w:after="0" w:line="240" w:lineRule="auto"/>
      </w:pPr>
      <w:r>
        <w:separator/>
      </w:r>
    </w:p>
  </w:footnote>
  <w:footnote w:type="continuationSeparator" w:id="0">
    <w:p w14:paraId="3AC937B3" w14:textId="77777777" w:rsidR="004D4EDE" w:rsidRDefault="004D4EDE" w:rsidP="00975796">
      <w:pPr>
        <w:spacing w:after="0" w:line="240" w:lineRule="auto"/>
      </w:pPr>
      <w:r>
        <w:continuationSeparator/>
      </w:r>
    </w:p>
  </w:footnote>
  <w:footnote w:id="1">
    <w:p w14:paraId="1E1911AF" w14:textId="253F3580" w:rsidR="004D4EDE" w:rsidRPr="008E68DE" w:rsidRDefault="004D4EDE" w:rsidP="008E68DE">
      <w:pPr>
        <w:pStyle w:val="FootnoteText"/>
        <w:rPr>
          <w:lang w:val="en-US"/>
        </w:rPr>
      </w:pPr>
      <w:r>
        <w:rPr>
          <w:rStyle w:val="FootnoteReference"/>
        </w:rPr>
        <w:footnoteRef/>
      </w:r>
      <w:r>
        <w:t xml:space="preserve"> </w:t>
      </w:r>
      <w:r w:rsidRPr="008E68DE">
        <w:rPr>
          <w:sz w:val="16"/>
        </w:rPr>
        <w:t>Gender insensitive approaches are often referred to as ‘gender blind’, however ‘gender insensitive’ is now the preferred language.</w:t>
      </w:r>
    </w:p>
  </w:footnote>
  <w:footnote w:id="2">
    <w:p w14:paraId="4CBBD8DC" w14:textId="7B669CC3" w:rsidR="004D4EDE" w:rsidRPr="004A01D9" w:rsidRDefault="004D4EDE" w:rsidP="00DC6DED">
      <w:pPr>
        <w:pStyle w:val="FootnoteText"/>
        <w:rPr>
          <w:lang w:val="en-US"/>
        </w:rPr>
      </w:pPr>
      <w:r>
        <w:rPr>
          <w:rStyle w:val="FootnoteReference"/>
        </w:rPr>
        <w:footnoteRef/>
      </w:r>
      <w:r>
        <w:t xml:space="preserve"> </w:t>
      </w:r>
      <w:r>
        <w:rPr>
          <w:lang w:val="en-US"/>
        </w:rPr>
        <w:t xml:space="preserve">The </w:t>
      </w:r>
      <w:r w:rsidRPr="004A01D9">
        <w:rPr>
          <w:i/>
          <w:lang w:val="en-US"/>
        </w:rPr>
        <w:t>Food Amendment (Kilojoule Labelling Scheme and Other Matters) Act 2017</w:t>
      </w:r>
      <w:r>
        <w:rPr>
          <w:lang w:val="en-US"/>
        </w:rPr>
        <w:t xml:space="preserve"> (Vic) is due to commence in July 2018 unless proclaimed earlier.</w:t>
      </w:r>
    </w:p>
  </w:footnote>
  <w:footnote w:id="3">
    <w:p w14:paraId="65CBFE7D" w14:textId="1837FF2C" w:rsidR="004D4EDE" w:rsidRPr="00E25A4F" w:rsidRDefault="004D4EDE">
      <w:pPr>
        <w:pStyle w:val="FootnoteText"/>
        <w:rPr>
          <w:lang w:val="en-US"/>
        </w:rPr>
      </w:pPr>
      <w:r>
        <w:rPr>
          <w:rStyle w:val="FootnoteReference"/>
        </w:rPr>
        <w:footnoteRef/>
      </w:r>
      <w:r>
        <w:t xml:space="preserve"> </w:t>
      </w:r>
      <w:r w:rsidRPr="00B5332A">
        <w:t>Mindfulness is the ability to maintain non-judgmental attention to and acceptance of present-moment experiences, and has a role in emotion regulation</w:t>
      </w:r>
      <w:r>
        <w:t xml:space="preserve"> </w:t>
      </w:r>
      <w:r w:rsidRPr="00B5332A">
        <w:t xml:space="preserve">(Lavender, Gratz and </w:t>
      </w:r>
      <w:proofErr w:type="spellStart"/>
      <w:r w:rsidRPr="00B5332A">
        <w:t>Tull</w:t>
      </w:r>
      <w:proofErr w:type="spellEnd"/>
      <w:r w:rsidRPr="00B5332A">
        <w:t xml:space="preserve"> 2011)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DA21A" w14:textId="77777777" w:rsidR="004D4EDE" w:rsidRDefault="004D4EDE">
    <w:pPr>
      <w:pStyle w:val="Header"/>
    </w:pPr>
    <w:r>
      <w:rPr>
        <w:noProof/>
      </w:rPr>
      <w:drawing>
        <wp:anchor distT="36576" distB="36576" distL="36576" distR="36576" simplePos="0" relativeHeight="251659264" behindDoc="0" locked="0" layoutInCell="1" allowOverlap="1" wp14:anchorId="64586EE5" wp14:editId="2FA33916">
          <wp:simplePos x="0" y="0"/>
          <wp:positionH relativeFrom="column">
            <wp:posOffset>-914400</wp:posOffset>
          </wp:positionH>
          <wp:positionV relativeFrom="paragraph">
            <wp:posOffset>-436245</wp:posOffset>
          </wp:positionV>
          <wp:extent cx="7561580" cy="10691495"/>
          <wp:effectExtent l="0" t="0" r="1270" b="0"/>
          <wp:wrapNone/>
          <wp:docPr id="11" name="Picture 11" descr="WHV_Women’s Health Issues Pap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V_Women’s Health Issues Paper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691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2403"/>
    <w:multiLevelType w:val="hybridMultilevel"/>
    <w:tmpl w:val="64AC9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37C25"/>
    <w:multiLevelType w:val="hybridMultilevel"/>
    <w:tmpl w:val="F3CC6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F3AA5"/>
    <w:multiLevelType w:val="hybridMultilevel"/>
    <w:tmpl w:val="11BE0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86D18"/>
    <w:multiLevelType w:val="hybridMultilevel"/>
    <w:tmpl w:val="00B2E6A8"/>
    <w:lvl w:ilvl="0" w:tplc="4FC00A0A">
      <w:start w:val="1"/>
      <w:numFmt w:val="bullet"/>
      <w:lvlText w:val="•"/>
      <w:lvlJc w:val="left"/>
      <w:pPr>
        <w:tabs>
          <w:tab w:val="num" w:pos="720"/>
        </w:tabs>
        <w:ind w:left="720" w:hanging="360"/>
      </w:pPr>
      <w:rPr>
        <w:rFonts w:ascii="Arial" w:hAnsi="Arial" w:hint="default"/>
      </w:rPr>
    </w:lvl>
    <w:lvl w:ilvl="1" w:tplc="A1A49D96" w:tentative="1">
      <w:start w:val="1"/>
      <w:numFmt w:val="bullet"/>
      <w:lvlText w:val="•"/>
      <w:lvlJc w:val="left"/>
      <w:pPr>
        <w:tabs>
          <w:tab w:val="num" w:pos="1440"/>
        </w:tabs>
        <w:ind w:left="1440" w:hanging="360"/>
      </w:pPr>
      <w:rPr>
        <w:rFonts w:ascii="Arial" w:hAnsi="Arial" w:hint="default"/>
      </w:rPr>
    </w:lvl>
    <w:lvl w:ilvl="2" w:tplc="2278DAD6" w:tentative="1">
      <w:start w:val="1"/>
      <w:numFmt w:val="bullet"/>
      <w:lvlText w:val="•"/>
      <w:lvlJc w:val="left"/>
      <w:pPr>
        <w:tabs>
          <w:tab w:val="num" w:pos="2160"/>
        </w:tabs>
        <w:ind w:left="2160" w:hanging="360"/>
      </w:pPr>
      <w:rPr>
        <w:rFonts w:ascii="Arial" w:hAnsi="Arial" w:hint="default"/>
      </w:rPr>
    </w:lvl>
    <w:lvl w:ilvl="3" w:tplc="E8CC72BC" w:tentative="1">
      <w:start w:val="1"/>
      <w:numFmt w:val="bullet"/>
      <w:lvlText w:val="•"/>
      <w:lvlJc w:val="left"/>
      <w:pPr>
        <w:tabs>
          <w:tab w:val="num" w:pos="2880"/>
        </w:tabs>
        <w:ind w:left="2880" w:hanging="360"/>
      </w:pPr>
      <w:rPr>
        <w:rFonts w:ascii="Arial" w:hAnsi="Arial" w:hint="default"/>
      </w:rPr>
    </w:lvl>
    <w:lvl w:ilvl="4" w:tplc="14403566" w:tentative="1">
      <w:start w:val="1"/>
      <w:numFmt w:val="bullet"/>
      <w:lvlText w:val="•"/>
      <w:lvlJc w:val="left"/>
      <w:pPr>
        <w:tabs>
          <w:tab w:val="num" w:pos="3600"/>
        </w:tabs>
        <w:ind w:left="3600" w:hanging="360"/>
      </w:pPr>
      <w:rPr>
        <w:rFonts w:ascii="Arial" w:hAnsi="Arial" w:hint="default"/>
      </w:rPr>
    </w:lvl>
    <w:lvl w:ilvl="5" w:tplc="D8EEC6E2" w:tentative="1">
      <w:start w:val="1"/>
      <w:numFmt w:val="bullet"/>
      <w:lvlText w:val="•"/>
      <w:lvlJc w:val="left"/>
      <w:pPr>
        <w:tabs>
          <w:tab w:val="num" w:pos="4320"/>
        </w:tabs>
        <w:ind w:left="4320" w:hanging="360"/>
      </w:pPr>
      <w:rPr>
        <w:rFonts w:ascii="Arial" w:hAnsi="Arial" w:hint="default"/>
      </w:rPr>
    </w:lvl>
    <w:lvl w:ilvl="6" w:tplc="62189314" w:tentative="1">
      <w:start w:val="1"/>
      <w:numFmt w:val="bullet"/>
      <w:lvlText w:val="•"/>
      <w:lvlJc w:val="left"/>
      <w:pPr>
        <w:tabs>
          <w:tab w:val="num" w:pos="5040"/>
        </w:tabs>
        <w:ind w:left="5040" w:hanging="360"/>
      </w:pPr>
      <w:rPr>
        <w:rFonts w:ascii="Arial" w:hAnsi="Arial" w:hint="default"/>
      </w:rPr>
    </w:lvl>
    <w:lvl w:ilvl="7" w:tplc="D968EA38" w:tentative="1">
      <w:start w:val="1"/>
      <w:numFmt w:val="bullet"/>
      <w:lvlText w:val="•"/>
      <w:lvlJc w:val="left"/>
      <w:pPr>
        <w:tabs>
          <w:tab w:val="num" w:pos="5760"/>
        </w:tabs>
        <w:ind w:left="5760" w:hanging="360"/>
      </w:pPr>
      <w:rPr>
        <w:rFonts w:ascii="Arial" w:hAnsi="Arial" w:hint="default"/>
      </w:rPr>
    </w:lvl>
    <w:lvl w:ilvl="8" w:tplc="106A0B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526A48"/>
    <w:multiLevelType w:val="hybridMultilevel"/>
    <w:tmpl w:val="BAAE4A8E"/>
    <w:lvl w:ilvl="0" w:tplc="33E40E74">
      <w:start w:val="9"/>
      <w:numFmt w:val="bullet"/>
      <w:lvlText w:val="•"/>
      <w:lvlJc w:val="left"/>
      <w:pPr>
        <w:ind w:left="1920" w:hanging="360"/>
      </w:pPr>
      <w:rPr>
        <w:rFonts w:ascii="Arial" w:eastAsiaTheme="minorEastAsia" w:hAnsi="Arial" w:cs="Aria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5" w15:restartNumberingAfterBreak="0">
    <w:nsid w:val="0BED45CD"/>
    <w:multiLevelType w:val="hybridMultilevel"/>
    <w:tmpl w:val="23D4C4B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E591EA9"/>
    <w:multiLevelType w:val="hybridMultilevel"/>
    <w:tmpl w:val="E9B8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107E2"/>
    <w:multiLevelType w:val="multilevel"/>
    <w:tmpl w:val="15FC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059D5"/>
    <w:multiLevelType w:val="hybridMultilevel"/>
    <w:tmpl w:val="032AC580"/>
    <w:lvl w:ilvl="0" w:tplc="33E40E74">
      <w:start w:val="9"/>
      <w:numFmt w:val="bullet"/>
      <w:lvlText w:val="•"/>
      <w:lvlJc w:val="left"/>
      <w:pPr>
        <w:ind w:left="19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73FDA"/>
    <w:multiLevelType w:val="hybridMultilevel"/>
    <w:tmpl w:val="A91AE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B37884"/>
    <w:multiLevelType w:val="hybridMultilevel"/>
    <w:tmpl w:val="55B2F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527DCF"/>
    <w:multiLevelType w:val="hybridMultilevel"/>
    <w:tmpl w:val="788405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16C37DE"/>
    <w:multiLevelType w:val="multilevel"/>
    <w:tmpl w:val="E1D65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31548"/>
    <w:multiLevelType w:val="hybridMultilevel"/>
    <w:tmpl w:val="3DD8D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490C57"/>
    <w:multiLevelType w:val="hybridMultilevel"/>
    <w:tmpl w:val="43DA5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11712"/>
    <w:multiLevelType w:val="hybridMultilevel"/>
    <w:tmpl w:val="92AC6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BF6D93"/>
    <w:multiLevelType w:val="hybridMultilevel"/>
    <w:tmpl w:val="0246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DB57F6"/>
    <w:multiLevelType w:val="hybridMultilevel"/>
    <w:tmpl w:val="8F9A7722"/>
    <w:lvl w:ilvl="0" w:tplc="EFC86464">
      <w:start w:val="1"/>
      <w:numFmt w:val="bullet"/>
      <w:lvlText w:val="•"/>
      <w:lvlJc w:val="left"/>
      <w:pPr>
        <w:tabs>
          <w:tab w:val="num" w:pos="720"/>
        </w:tabs>
        <w:ind w:left="720" w:hanging="360"/>
      </w:pPr>
      <w:rPr>
        <w:rFonts w:ascii="Arial" w:hAnsi="Arial" w:hint="default"/>
      </w:rPr>
    </w:lvl>
    <w:lvl w:ilvl="1" w:tplc="BAC6D384" w:tentative="1">
      <w:start w:val="1"/>
      <w:numFmt w:val="bullet"/>
      <w:lvlText w:val="•"/>
      <w:lvlJc w:val="left"/>
      <w:pPr>
        <w:tabs>
          <w:tab w:val="num" w:pos="1440"/>
        </w:tabs>
        <w:ind w:left="1440" w:hanging="360"/>
      </w:pPr>
      <w:rPr>
        <w:rFonts w:ascii="Arial" w:hAnsi="Arial" w:hint="default"/>
      </w:rPr>
    </w:lvl>
    <w:lvl w:ilvl="2" w:tplc="087E43DC" w:tentative="1">
      <w:start w:val="1"/>
      <w:numFmt w:val="bullet"/>
      <w:lvlText w:val="•"/>
      <w:lvlJc w:val="left"/>
      <w:pPr>
        <w:tabs>
          <w:tab w:val="num" w:pos="2160"/>
        </w:tabs>
        <w:ind w:left="2160" w:hanging="360"/>
      </w:pPr>
      <w:rPr>
        <w:rFonts w:ascii="Arial" w:hAnsi="Arial" w:hint="default"/>
      </w:rPr>
    </w:lvl>
    <w:lvl w:ilvl="3" w:tplc="A1081F48" w:tentative="1">
      <w:start w:val="1"/>
      <w:numFmt w:val="bullet"/>
      <w:lvlText w:val="•"/>
      <w:lvlJc w:val="left"/>
      <w:pPr>
        <w:tabs>
          <w:tab w:val="num" w:pos="2880"/>
        </w:tabs>
        <w:ind w:left="2880" w:hanging="360"/>
      </w:pPr>
      <w:rPr>
        <w:rFonts w:ascii="Arial" w:hAnsi="Arial" w:hint="default"/>
      </w:rPr>
    </w:lvl>
    <w:lvl w:ilvl="4" w:tplc="4D52D7FE" w:tentative="1">
      <w:start w:val="1"/>
      <w:numFmt w:val="bullet"/>
      <w:lvlText w:val="•"/>
      <w:lvlJc w:val="left"/>
      <w:pPr>
        <w:tabs>
          <w:tab w:val="num" w:pos="3600"/>
        </w:tabs>
        <w:ind w:left="3600" w:hanging="360"/>
      </w:pPr>
      <w:rPr>
        <w:rFonts w:ascii="Arial" w:hAnsi="Arial" w:hint="default"/>
      </w:rPr>
    </w:lvl>
    <w:lvl w:ilvl="5" w:tplc="DF4CF22E" w:tentative="1">
      <w:start w:val="1"/>
      <w:numFmt w:val="bullet"/>
      <w:lvlText w:val="•"/>
      <w:lvlJc w:val="left"/>
      <w:pPr>
        <w:tabs>
          <w:tab w:val="num" w:pos="4320"/>
        </w:tabs>
        <w:ind w:left="4320" w:hanging="360"/>
      </w:pPr>
      <w:rPr>
        <w:rFonts w:ascii="Arial" w:hAnsi="Arial" w:hint="default"/>
      </w:rPr>
    </w:lvl>
    <w:lvl w:ilvl="6" w:tplc="590A4A60" w:tentative="1">
      <w:start w:val="1"/>
      <w:numFmt w:val="bullet"/>
      <w:lvlText w:val="•"/>
      <w:lvlJc w:val="left"/>
      <w:pPr>
        <w:tabs>
          <w:tab w:val="num" w:pos="5040"/>
        </w:tabs>
        <w:ind w:left="5040" w:hanging="360"/>
      </w:pPr>
      <w:rPr>
        <w:rFonts w:ascii="Arial" w:hAnsi="Arial" w:hint="default"/>
      </w:rPr>
    </w:lvl>
    <w:lvl w:ilvl="7" w:tplc="D9064104" w:tentative="1">
      <w:start w:val="1"/>
      <w:numFmt w:val="bullet"/>
      <w:lvlText w:val="•"/>
      <w:lvlJc w:val="left"/>
      <w:pPr>
        <w:tabs>
          <w:tab w:val="num" w:pos="5760"/>
        </w:tabs>
        <w:ind w:left="5760" w:hanging="360"/>
      </w:pPr>
      <w:rPr>
        <w:rFonts w:ascii="Arial" w:hAnsi="Arial" w:hint="default"/>
      </w:rPr>
    </w:lvl>
    <w:lvl w:ilvl="8" w:tplc="8C340E5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C962F4"/>
    <w:multiLevelType w:val="hybridMultilevel"/>
    <w:tmpl w:val="E9AAC6E0"/>
    <w:lvl w:ilvl="0" w:tplc="AC5A74D0">
      <w:start w:val="1"/>
      <w:numFmt w:val="bullet"/>
      <w:lvlText w:val="•"/>
      <w:lvlJc w:val="left"/>
      <w:pPr>
        <w:tabs>
          <w:tab w:val="num" w:pos="1080"/>
        </w:tabs>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F3D4E1F"/>
    <w:multiLevelType w:val="hybridMultilevel"/>
    <w:tmpl w:val="6890B6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3F666497"/>
    <w:multiLevelType w:val="hybridMultilevel"/>
    <w:tmpl w:val="DF16023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6C7FCB"/>
    <w:multiLevelType w:val="multilevel"/>
    <w:tmpl w:val="BD66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E4F6E"/>
    <w:multiLevelType w:val="hybridMultilevel"/>
    <w:tmpl w:val="B1F6D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1A5DB3"/>
    <w:multiLevelType w:val="hybridMultilevel"/>
    <w:tmpl w:val="B44C5EB0"/>
    <w:lvl w:ilvl="0" w:tplc="17BE1542">
      <w:start w:val="1"/>
      <w:numFmt w:val="bullet"/>
      <w:lvlText w:val="•"/>
      <w:lvlJc w:val="left"/>
      <w:pPr>
        <w:tabs>
          <w:tab w:val="num" w:pos="720"/>
        </w:tabs>
        <w:ind w:left="720" w:hanging="360"/>
      </w:pPr>
      <w:rPr>
        <w:rFonts w:ascii="Arial" w:hAnsi="Arial" w:hint="default"/>
      </w:rPr>
    </w:lvl>
    <w:lvl w:ilvl="1" w:tplc="C500119E" w:tentative="1">
      <w:start w:val="1"/>
      <w:numFmt w:val="bullet"/>
      <w:lvlText w:val="•"/>
      <w:lvlJc w:val="left"/>
      <w:pPr>
        <w:tabs>
          <w:tab w:val="num" w:pos="1440"/>
        </w:tabs>
        <w:ind w:left="1440" w:hanging="360"/>
      </w:pPr>
      <w:rPr>
        <w:rFonts w:ascii="Arial" w:hAnsi="Arial" w:hint="default"/>
      </w:rPr>
    </w:lvl>
    <w:lvl w:ilvl="2" w:tplc="1DBC1D04" w:tentative="1">
      <w:start w:val="1"/>
      <w:numFmt w:val="bullet"/>
      <w:lvlText w:val="•"/>
      <w:lvlJc w:val="left"/>
      <w:pPr>
        <w:tabs>
          <w:tab w:val="num" w:pos="2160"/>
        </w:tabs>
        <w:ind w:left="2160" w:hanging="360"/>
      </w:pPr>
      <w:rPr>
        <w:rFonts w:ascii="Arial" w:hAnsi="Arial" w:hint="default"/>
      </w:rPr>
    </w:lvl>
    <w:lvl w:ilvl="3" w:tplc="8B3ACA06" w:tentative="1">
      <w:start w:val="1"/>
      <w:numFmt w:val="bullet"/>
      <w:lvlText w:val="•"/>
      <w:lvlJc w:val="left"/>
      <w:pPr>
        <w:tabs>
          <w:tab w:val="num" w:pos="2880"/>
        </w:tabs>
        <w:ind w:left="2880" w:hanging="360"/>
      </w:pPr>
      <w:rPr>
        <w:rFonts w:ascii="Arial" w:hAnsi="Arial" w:hint="default"/>
      </w:rPr>
    </w:lvl>
    <w:lvl w:ilvl="4" w:tplc="E2D83714" w:tentative="1">
      <w:start w:val="1"/>
      <w:numFmt w:val="bullet"/>
      <w:lvlText w:val="•"/>
      <w:lvlJc w:val="left"/>
      <w:pPr>
        <w:tabs>
          <w:tab w:val="num" w:pos="3600"/>
        </w:tabs>
        <w:ind w:left="3600" w:hanging="360"/>
      </w:pPr>
      <w:rPr>
        <w:rFonts w:ascii="Arial" w:hAnsi="Arial" w:hint="default"/>
      </w:rPr>
    </w:lvl>
    <w:lvl w:ilvl="5" w:tplc="7F68204E" w:tentative="1">
      <w:start w:val="1"/>
      <w:numFmt w:val="bullet"/>
      <w:lvlText w:val="•"/>
      <w:lvlJc w:val="left"/>
      <w:pPr>
        <w:tabs>
          <w:tab w:val="num" w:pos="4320"/>
        </w:tabs>
        <w:ind w:left="4320" w:hanging="360"/>
      </w:pPr>
      <w:rPr>
        <w:rFonts w:ascii="Arial" w:hAnsi="Arial" w:hint="default"/>
      </w:rPr>
    </w:lvl>
    <w:lvl w:ilvl="6" w:tplc="B4F4A144" w:tentative="1">
      <w:start w:val="1"/>
      <w:numFmt w:val="bullet"/>
      <w:lvlText w:val="•"/>
      <w:lvlJc w:val="left"/>
      <w:pPr>
        <w:tabs>
          <w:tab w:val="num" w:pos="5040"/>
        </w:tabs>
        <w:ind w:left="5040" w:hanging="360"/>
      </w:pPr>
      <w:rPr>
        <w:rFonts w:ascii="Arial" w:hAnsi="Arial" w:hint="default"/>
      </w:rPr>
    </w:lvl>
    <w:lvl w:ilvl="7" w:tplc="39C248B4" w:tentative="1">
      <w:start w:val="1"/>
      <w:numFmt w:val="bullet"/>
      <w:lvlText w:val="•"/>
      <w:lvlJc w:val="left"/>
      <w:pPr>
        <w:tabs>
          <w:tab w:val="num" w:pos="5760"/>
        </w:tabs>
        <w:ind w:left="5760" w:hanging="360"/>
      </w:pPr>
      <w:rPr>
        <w:rFonts w:ascii="Arial" w:hAnsi="Arial" w:hint="default"/>
      </w:rPr>
    </w:lvl>
    <w:lvl w:ilvl="8" w:tplc="A5ECC2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DA3479"/>
    <w:multiLevelType w:val="hybridMultilevel"/>
    <w:tmpl w:val="942A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A81898"/>
    <w:multiLevelType w:val="hybridMultilevel"/>
    <w:tmpl w:val="6156B07C"/>
    <w:lvl w:ilvl="0" w:tplc="062C1082">
      <w:start w:val="1"/>
      <w:numFmt w:val="bullet"/>
      <w:lvlText w:val="•"/>
      <w:lvlJc w:val="left"/>
      <w:pPr>
        <w:tabs>
          <w:tab w:val="num" w:pos="720"/>
        </w:tabs>
        <w:ind w:left="720" w:hanging="360"/>
      </w:pPr>
      <w:rPr>
        <w:rFonts w:ascii="Arial" w:hAnsi="Arial" w:hint="default"/>
      </w:rPr>
    </w:lvl>
    <w:lvl w:ilvl="1" w:tplc="A1941B38" w:tentative="1">
      <w:start w:val="1"/>
      <w:numFmt w:val="bullet"/>
      <w:lvlText w:val="•"/>
      <w:lvlJc w:val="left"/>
      <w:pPr>
        <w:tabs>
          <w:tab w:val="num" w:pos="1440"/>
        </w:tabs>
        <w:ind w:left="1440" w:hanging="360"/>
      </w:pPr>
      <w:rPr>
        <w:rFonts w:ascii="Arial" w:hAnsi="Arial" w:hint="default"/>
      </w:rPr>
    </w:lvl>
    <w:lvl w:ilvl="2" w:tplc="7B308192" w:tentative="1">
      <w:start w:val="1"/>
      <w:numFmt w:val="bullet"/>
      <w:lvlText w:val="•"/>
      <w:lvlJc w:val="left"/>
      <w:pPr>
        <w:tabs>
          <w:tab w:val="num" w:pos="2160"/>
        </w:tabs>
        <w:ind w:left="2160" w:hanging="360"/>
      </w:pPr>
      <w:rPr>
        <w:rFonts w:ascii="Arial" w:hAnsi="Arial" w:hint="default"/>
      </w:rPr>
    </w:lvl>
    <w:lvl w:ilvl="3" w:tplc="21C4C80C" w:tentative="1">
      <w:start w:val="1"/>
      <w:numFmt w:val="bullet"/>
      <w:lvlText w:val="•"/>
      <w:lvlJc w:val="left"/>
      <w:pPr>
        <w:tabs>
          <w:tab w:val="num" w:pos="2880"/>
        </w:tabs>
        <w:ind w:left="2880" w:hanging="360"/>
      </w:pPr>
      <w:rPr>
        <w:rFonts w:ascii="Arial" w:hAnsi="Arial" w:hint="default"/>
      </w:rPr>
    </w:lvl>
    <w:lvl w:ilvl="4" w:tplc="1AF0E8FE" w:tentative="1">
      <w:start w:val="1"/>
      <w:numFmt w:val="bullet"/>
      <w:lvlText w:val="•"/>
      <w:lvlJc w:val="left"/>
      <w:pPr>
        <w:tabs>
          <w:tab w:val="num" w:pos="3600"/>
        </w:tabs>
        <w:ind w:left="3600" w:hanging="360"/>
      </w:pPr>
      <w:rPr>
        <w:rFonts w:ascii="Arial" w:hAnsi="Arial" w:hint="default"/>
      </w:rPr>
    </w:lvl>
    <w:lvl w:ilvl="5" w:tplc="FBB4ED74" w:tentative="1">
      <w:start w:val="1"/>
      <w:numFmt w:val="bullet"/>
      <w:lvlText w:val="•"/>
      <w:lvlJc w:val="left"/>
      <w:pPr>
        <w:tabs>
          <w:tab w:val="num" w:pos="4320"/>
        </w:tabs>
        <w:ind w:left="4320" w:hanging="360"/>
      </w:pPr>
      <w:rPr>
        <w:rFonts w:ascii="Arial" w:hAnsi="Arial" w:hint="default"/>
      </w:rPr>
    </w:lvl>
    <w:lvl w:ilvl="6" w:tplc="0CCC2938" w:tentative="1">
      <w:start w:val="1"/>
      <w:numFmt w:val="bullet"/>
      <w:lvlText w:val="•"/>
      <w:lvlJc w:val="left"/>
      <w:pPr>
        <w:tabs>
          <w:tab w:val="num" w:pos="5040"/>
        </w:tabs>
        <w:ind w:left="5040" w:hanging="360"/>
      </w:pPr>
      <w:rPr>
        <w:rFonts w:ascii="Arial" w:hAnsi="Arial" w:hint="default"/>
      </w:rPr>
    </w:lvl>
    <w:lvl w:ilvl="7" w:tplc="AA82AF40" w:tentative="1">
      <w:start w:val="1"/>
      <w:numFmt w:val="bullet"/>
      <w:lvlText w:val="•"/>
      <w:lvlJc w:val="left"/>
      <w:pPr>
        <w:tabs>
          <w:tab w:val="num" w:pos="5760"/>
        </w:tabs>
        <w:ind w:left="5760" w:hanging="360"/>
      </w:pPr>
      <w:rPr>
        <w:rFonts w:ascii="Arial" w:hAnsi="Arial" w:hint="default"/>
      </w:rPr>
    </w:lvl>
    <w:lvl w:ilvl="8" w:tplc="9654AB9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8A254A"/>
    <w:multiLevelType w:val="hybridMultilevel"/>
    <w:tmpl w:val="99420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E90263"/>
    <w:multiLevelType w:val="hybridMultilevel"/>
    <w:tmpl w:val="8F567DB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1291EDC"/>
    <w:multiLevelType w:val="hybridMultilevel"/>
    <w:tmpl w:val="6AEEA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494639"/>
    <w:multiLevelType w:val="hybridMultilevel"/>
    <w:tmpl w:val="5812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DE113C"/>
    <w:multiLevelType w:val="hybridMultilevel"/>
    <w:tmpl w:val="C83C4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7A5127"/>
    <w:multiLevelType w:val="hybridMultilevel"/>
    <w:tmpl w:val="E0E07964"/>
    <w:lvl w:ilvl="0" w:tplc="AC5A74D0">
      <w:start w:val="1"/>
      <w:numFmt w:val="bullet"/>
      <w:lvlText w:val="•"/>
      <w:lvlJc w:val="left"/>
      <w:pPr>
        <w:tabs>
          <w:tab w:val="num" w:pos="720"/>
        </w:tabs>
        <w:ind w:left="720" w:hanging="360"/>
      </w:pPr>
      <w:rPr>
        <w:rFonts w:ascii="Arial" w:hAnsi="Arial" w:hint="default"/>
      </w:rPr>
    </w:lvl>
    <w:lvl w:ilvl="1" w:tplc="D940E482" w:tentative="1">
      <w:start w:val="1"/>
      <w:numFmt w:val="bullet"/>
      <w:lvlText w:val="•"/>
      <w:lvlJc w:val="left"/>
      <w:pPr>
        <w:tabs>
          <w:tab w:val="num" w:pos="1440"/>
        </w:tabs>
        <w:ind w:left="1440" w:hanging="360"/>
      </w:pPr>
      <w:rPr>
        <w:rFonts w:ascii="Arial" w:hAnsi="Arial" w:hint="default"/>
      </w:rPr>
    </w:lvl>
    <w:lvl w:ilvl="2" w:tplc="11625E34" w:tentative="1">
      <w:start w:val="1"/>
      <w:numFmt w:val="bullet"/>
      <w:lvlText w:val="•"/>
      <w:lvlJc w:val="left"/>
      <w:pPr>
        <w:tabs>
          <w:tab w:val="num" w:pos="2160"/>
        </w:tabs>
        <w:ind w:left="2160" w:hanging="360"/>
      </w:pPr>
      <w:rPr>
        <w:rFonts w:ascii="Arial" w:hAnsi="Arial" w:hint="default"/>
      </w:rPr>
    </w:lvl>
    <w:lvl w:ilvl="3" w:tplc="6046BE24" w:tentative="1">
      <w:start w:val="1"/>
      <w:numFmt w:val="bullet"/>
      <w:lvlText w:val="•"/>
      <w:lvlJc w:val="left"/>
      <w:pPr>
        <w:tabs>
          <w:tab w:val="num" w:pos="2880"/>
        </w:tabs>
        <w:ind w:left="2880" w:hanging="360"/>
      </w:pPr>
      <w:rPr>
        <w:rFonts w:ascii="Arial" w:hAnsi="Arial" w:hint="default"/>
      </w:rPr>
    </w:lvl>
    <w:lvl w:ilvl="4" w:tplc="16AE6552" w:tentative="1">
      <w:start w:val="1"/>
      <w:numFmt w:val="bullet"/>
      <w:lvlText w:val="•"/>
      <w:lvlJc w:val="left"/>
      <w:pPr>
        <w:tabs>
          <w:tab w:val="num" w:pos="3600"/>
        </w:tabs>
        <w:ind w:left="3600" w:hanging="360"/>
      </w:pPr>
      <w:rPr>
        <w:rFonts w:ascii="Arial" w:hAnsi="Arial" w:hint="default"/>
      </w:rPr>
    </w:lvl>
    <w:lvl w:ilvl="5" w:tplc="5E66E1D6" w:tentative="1">
      <w:start w:val="1"/>
      <w:numFmt w:val="bullet"/>
      <w:lvlText w:val="•"/>
      <w:lvlJc w:val="left"/>
      <w:pPr>
        <w:tabs>
          <w:tab w:val="num" w:pos="4320"/>
        </w:tabs>
        <w:ind w:left="4320" w:hanging="360"/>
      </w:pPr>
      <w:rPr>
        <w:rFonts w:ascii="Arial" w:hAnsi="Arial" w:hint="default"/>
      </w:rPr>
    </w:lvl>
    <w:lvl w:ilvl="6" w:tplc="87428E70" w:tentative="1">
      <w:start w:val="1"/>
      <w:numFmt w:val="bullet"/>
      <w:lvlText w:val="•"/>
      <w:lvlJc w:val="left"/>
      <w:pPr>
        <w:tabs>
          <w:tab w:val="num" w:pos="5040"/>
        </w:tabs>
        <w:ind w:left="5040" w:hanging="360"/>
      </w:pPr>
      <w:rPr>
        <w:rFonts w:ascii="Arial" w:hAnsi="Arial" w:hint="default"/>
      </w:rPr>
    </w:lvl>
    <w:lvl w:ilvl="7" w:tplc="FAB22B7C" w:tentative="1">
      <w:start w:val="1"/>
      <w:numFmt w:val="bullet"/>
      <w:lvlText w:val="•"/>
      <w:lvlJc w:val="left"/>
      <w:pPr>
        <w:tabs>
          <w:tab w:val="num" w:pos="5760"/>
        </w:tabs>
        <w:ind w:left="5760" w:hanging="360"/>
      </w:pPr>
      <w:rPr>
        <w:rFonts w:ascii="Arial" w:hAnsi="Arial" w:hint="default"/>
      </w:rPr>
    </w:lvl>
    <w:lvl w:ilvl="8" w:tplc="9EA4792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4F80D32"/>
    <w:multiLevelType w:val="hybridMultilevel"/>
    <w:tmpl w:val="BB8EB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5270F8"/>
    <w:multiLevelType w:val="hybridMultilevel"/>
    <w:tmpl w:val="6120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BA3AF6"/>
    <w:multiLevelType w:val="hybridMultilevel"/>
    <w:tmpl w:val="4DF04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3B3256"/>
    <w:multiLevelType w:val="hybridMultilevel"/>
    <w:tmpl w:val="92241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24"/>
  </w:num>
  <w:num w:numId="4">
    <w:abstractNumId w:val="1"/>
  </w:num>
  <w:num w:numId="5">
    <w:abstractNumId w:val="22"/>
  </w:num>
  <w:num w:numId="6">
    <w:abstractNumId w:val="6"/>
  </w:num>
  <w:num w:numId="7">
    <w:abstractNumId w:val="23"/>
  </w:num>
  <w:num w:numId="8">
    <w:abstractNumId w:val="31"/>
  </w:num>
  <w:num w:numId="9">
    <w:abstractNumId w:val="17"/>
  </w:num>
  <w:num w:numId="10">
    <w:abstractNumId w:val="3"/>
  </w:num>
  <w:num w:numId="11">
    <w:abstractNumId w:val="25"/>
  </w:num>
  <w:num w:numId="12">
    <w:abstractNumId w:val="13"/>
  </w:num>
  <w:num w:numId="13">
    <w:abstractNumId w:val="18"/>
  </w:num>
  <w:num w:numId="14">
    <w:abstractNumId w:val="5"/>
  </w:num>
  <w:num w:numId="15">
    <w:abstractNumId w:val="34"/>
  </w:num>
  <w:num w:numId="16">
    <w:abstractNumId w:val="14"/>
  </w:num>
  <w:num w:numId="17">
    <w:abstractNumId w:val="2"/>
  </w:num>
  <w:num w:numId="18">
    <w:abstractNumId w:val="9"/>
  </w:num>
  <w:num w:numId="19">
    <w:abstractNumId w:val="33"/>
  </w:num>
  <w:num w:numId="20">
    <w:abstractNumId w:val="26"/>
  </w:num>
  <w:num w:numId="21">
    <w:abstractNumId w:val="35"/>
  </w:num>
  <w:num w:numId="22">
    <w:abstractNumId w:val="21"/>
  </w:num>
  <w:num w:numId="23">
    <w:abstractNumId w:val="12"/>
  </w:num>
  <w:num w:numId="24">
    <w:abstractNumId w:val="16"/>
  </w:num>
  <w:num w:numId="25">
    <w:abstractNumId w:val="7"/>
  </w:num>
  <w:num w:numId="26">
    <w:abstractNumId w:val="30"/>
  </w:num>
  <w:num w:numId="27">
    <w:abstractNumId w:val="29"/>
  </w:num>
  <w:num w:numId="28">
    <w:abstractNumId w:val="20"/>
  </w:num>
  <w:num w:numId="29">
    <w:abstractNumId w:val="15"/>
  </w:num>
  <w:num w:numId="30">
    <w:abstractNumId w:val="10"/>
  </w:num>
  <w:num w:numId="31">
    <w:abstractNumId w:val="11"/>
  </w:num>
  <w:num w:numId="32">
    <w:abstractNumId w:val="0"/>
  </w:num>
  <w:num w:numId="33">
    <w:abstractNumId w:val="4"/>
  </w:num>
  <w:num w:numId="34">
    <w:abstractNumId w:val="8"/>
  </w:num>
  <w:num w:numId="35">
    <w:abstractNumId w:val="32"/>
  </w:num>
  <w:num w:numId="36">
    <w:abstractNumId w:val="1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scha Barr">
    <w15:presenceInfo w15:providerId="AD" w15:userId="S-1-5-21-832361468-1348258915-671347851-6117"/>
  </w15:person>
  <w15:person w15:author="Renata Anderson">
    <w15:presenceInfo w15:providerId="AD" w15:userId="S-1-5-21-832361468-1348258915-671347851-5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HV Harvard Custom&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90da0wdr2p2qeaepzvspadxs2tr2faz5fa&quot;&gt;Food 2016 Issues Paper&lt;record-ids&gt;&lt;item&gt;47&lt;/item&gt;&lt;item&gt;50&lt;/item&gt;&lt;item&gt;57&lt;/item&gt;&lt;item&gt;58&lt;/item&gt;&lt;item&gt;59&lt;/item&gt;&lt;item&gt;60&lt;/item&gt;&lt;item&gt;62&lt;/item&gt;&lt;item&gt;70&lt;/item&gt;&lt;item&gt;71&lt;/item&gt;&lt;item&gt;76&lt;/item&gt;&lt;item&gt;80&lt;/item&gt;&lt;item&gt;83&lt;/item&gt;&lt;item&gt;93&lt;/item&gt;&lt;item&gt;94&lt;/item&gt;&lt;item&gt;96&lt;/item&gt;&lt;item&gt;100&lt;/item&gt;&lt;item&gt;104&lt;/item&gt;&lt;item&gt;108&lt;/item&gt;&lt;item&gt;113&lt;/item&gt;&lt;item&gt;118&lt;/item&gt;&lt;item&gt;122&lt;/item&gt;&lt;item&gt;125&lt;/item&gt;&lt;item&gt;126&lt;/item&gt;&lt;item&gt;134&lt;/item&gt;&lt;item&gt;139&lt;/item&gt;&lt;item&gt;141&lt;/item&gt;&lt;item&gt;148&lt;/item&gt;&lt;item&gt;152&lt;/item&gt;&lt;item&gt;156&lt;/item&gt;&lt;item&gt;172&lt;/item&gt;&lt;item&gt;177&lt;/item&gt;&lt;item&gt;178&lt;/item&gt;&lt;item&gt;196&lt;/item&gt;&lt;item&gt;198&lt;/item&gt;&lt;item&gt;217&lt;/item&gt;&lt;item&gt;234&lt;/item&gt;&lt;item&gt;239&lt;/item&gt;&lt;item&gt;245&lt;/item&gt;&lt;item&gt;248&lt;/item&gt;&lt;item&gt;258&lt;/item&gt;&lt;item&gt;265&lt;/item&gt;&lt;item&gt;272&lt;/item&gt;&lt;item&gt;274&lt;/item&gt;&lt;item&gt;275&lt;/item&gt;&lt;item&gt;277&lt;/item&gt;&lt;item&gt;280&lt;/item&gt;&lt;item&gt;281&lt;/item&gt;&lt;item&gt;282&lt;/item&gt;&lt;item&gt;285&lt;/item&gt;&lt;item&gt;289&lt;/item&gt;&lt;item&gt;293&lt;/item&gt;&lt;item&gt;294&lt;/item&gt;&lt;item&gt;305&lt;/item&gt;&lt;item&gt;306&lt;/item&gt;&lt;item&gt;307&lt;/item&gt;&lt;item&gt;312&lt;/item&gt;&lt;item&gt;315&lt;/item&gt;&lt;item&gt;316&lt;/item&gt;&lt;item&gt;667&lt;/item&gt;&lt;item&gt;669&lt;/item&gt;&lt;item&gt;676&lt;/item&gt;&lt;item&gt;687&lt;/item&gt;&lt;item&gt;688&lt;/item&gt;&lt;item&gt;689&lt;/item&gt;&lt;item&gt;693&lt;/item&gt;&lt;item&gt;694&lt;/item&gt;&lt;item&gt;696&lt;/item&gt;&lt;item&gt;709&lt;/item&gt;&lt;item&gt;718&lt;/item&gt;&lt;item&gt;721&lt;/item&gt;&lt;item&gt;723&lt;/item&gt;&lt;item&gt;730&lt;/item&gt;&lt;item&gt;741&lt;/item&gt;&lt;item&gt;745&lt;/item&gt;&lt;item&gt;750&lt;/item&gt;&lt;item&gt;751&lt;/item&gt;&lt;item&gt;757&lt;/item&gt;&lt;item&gt;759&lt;/item&gt;&lt;item&gt;764&lt;/item&gt;&lt;item&gt;770&lt;/item&gt;&lt;item&gt;790&lt;/item&gt;&lt;item&gt;792&lt;/item&gt;&lt;item&gt;811&lt;/item&gt;&lt;item&gt;812&lt;/item&gt;&lt;item&gt;814&lt;/item&gt;&lt;item&gt;839&lt;/item&gt;&lt;item&gt;871&lt;/item&gt;&lt;item&gt;882&lt;/item&gt;&lt;item&gt;886&lt;/item&gt;&lt;item&gt;893&lt;/item&gt;&lt;item&gt;991&lt;/item&gt;&lt;item&gt;1003&lt;/item&gt;&lt;item&gt;1020&lt;/item&gt;&lt;item&gt;1023&lt;/item&gt;&lt;item&gt;1033&lt;/item&gt;&lt;item&gt;1043&lt;/item&gt;&lt;item&gt;1091&lt;/item&gt;&lt;item&gt;1111&lt;/item&gt;&lt;item&gt;1128&lt;/item&gt;&lt;item&gt;1131&lt;/item&gt;&lt;item&gt;1166&lt;/item&gt;&lt;item&gt;1172&lt;/item&gt;&lt;item&gt;1174&lt;/item&gt;&lt;item&gt;1176&lt;/item&gt;&lt;item&gt;1178&lt;/item&gt;&lt;item&gt;1179&lt;/item&gt;&lt;item&gt;1180&lt;/item&gt;&lt;item&gt;1181&lt;/item&gt;&lt;item&gt;1182&lt;/item&gt;&lt;item&gt;1183&lt;/item&gt;&lt;item&gt;1184&lt;/item&gt;&lt;item&gt;1185&lt;/item&gt;&lt;item&gt;1186&lt;/item&gt;&lt;item&gt;1187&lt;/item&gt;&lt;item&gt;1188&lt;/item&gt;&lt;item&gt;1189&lt;/item&gt;&lt;item&gt;1190&lt;/item&gt;&lt;item&gt;1191&lt;/item&gt;&lt;item&gt;1192&lt;/item&gt;&lt;item&gt;1193&lt;/item&gt;&lt;item&gt;1195&lt;/item&gt;&lt;item&gt;1198&lt;/item&gt;&lt;item&gt;1199&lt;/item&gt;&lt;item&gt;1202&lt;/item&gt;&lt;item&gt;1204&lt;/item&gt;&lt;item&gt;1207&lt;/item&gt;&lt;item&gt;1211&lt;/item&gt;&lt;item&gt;1277&lt;/item&gt;&lt;item&gt;1278&lt;/item&gt;&lt;item&gt;1279&lt;/item&gt;&lt;item&gt;1284&lt;/item&gt;&lt;item&gt;1285&lt;/item&gt;&lt;item&gt;1286&lt;/item&gt;&lt;item&gt;1287&lt;/item&gt;&lt;item&gt;1289&lt;/item&gt;&lt;item&gt;1292&lt;/item&gt;&lt;item&gt;1295&lt;/item&gt;&lt;item&gt;1296&lt;/item&gt;&lt;item&gt;1298&lt;/item&gt;&lt;item&gt;1301&lt;/item&gt;&lt;item&gt;1302&lt;/item&gt;&lt;item&gt;1304&lt;/item&gt;&lt;item&gt;1306&lt;/item&gt;&lt;item&gt;1311&lt;/item&gt;&lt;item&gt;1314&lt;/item&gt;&lt;item&gt;1319&lt;/item&gt;&lt;item&gt;1321&lt;/item&gt;&lt;item&gt;1323&lt;/item&gt;&lt;item&gt;1324&lt;/item&gt;&lt;item&gt;1328&lt;/item&gt;&lt;item&gt;1333&lt;/item&gt;&lt;item&gt;1335&lt;/item&gt;&lt;item&gt;1339&lt;/item&gt;&lt;item&gt;1340&lt;/item&gt;&lt;item&gt;1345&lt;/item&gt;&lt;item&gt;1349&lt;/item&gt;&lt;item&gt;1350&lt;/item&gt;&lt;item&gt;1358&lt;/item&gt;&lt;item&gt;1359&lt;/item&gt;&lt;item&gt;1360&lt;/item&gt;&lt;item&gt;1366&lt;/item&gt;&lt;item&gt;1369&lt;/item&gt;&lt;item&gt;1372&lt;/item&gt;&lt;item&gt;1375&lt;/item&gt;&lt;item&gt;1377&lt;/item&gt;&lt;item&gt;1378&lt;/item&gt;&lt;item&gt;1385&lt;/item&gt;&lt;item&gt;1386&lt;/item&gt;&lt;item&gt;1387&lt;/item&gt;&lt;item&gt;1390&lt;/item&gt;&lt;item&gt;1392&lt;/item&gt;&lt;item&gt;1393&lt;/item&gt;&lt;item&gt;1394&lt;/item&gt;&lt;item&gt;1395&lt;/item&gt;&lt;item&gt;1397&lt;/item&gt;&lt;item&gt;1398&lt;/item&gt;&lt;item&gt;1401&lt;/item&gt;&lt;item&gt;1402&lt;/item&gt;&lt;item&gt;1406&lt;/item&gt;&lt;item&gt;1407&lt;/item&gt;&lt;item&gt;1408&lt;/item&gt;&lt;item&gt;1409&lt;/item&gt;&lt;item&gt;1411&lt;/item&gt;&lt;item&gt;1412&lt;/item&gt;&lt;item&gt;1413&lt;/item&gt;&lt;item&gt;1414&lt;/item&gt;&lt;item&gt;1415&lt;/item&gt;&lt;item&gt;1416&lt;/item&gt;&lt;item&gt;1417&lt;/item&gt;&lt;item&gt;1418&lt;/item&gt;&lt;item&gt;1419&lt;/item&gt;&lt;item&gt;1420&lt;/item&gt;&lt;item&gt;1421&lt;/item&gt;&lt;item&gt;1422&lt;/item&gt;&lt;item&gt;1423&lt;/item&gt;&lt;item&gt;1424&lt;/item&gt;&lt;item&gt;1425&lt;/item&gt;&lt;item&gt;1426&lt;/item&gt;&lt;item&gt;1427&lt;/item&gt;&lt;item&gt;1428&lt;/item&gt;&lt;item&gt;1429&lt;/item&gt;&lt;item&gt;1430&lt;/item&gt;&lt;item&gt;1431&lt;/item&gt;&lt;item&gt;1432&lt;/item&gt;&lt;item&gt;1433&lt;/item&gt;&lt;item&gt;1434&lt;/item&gt;&lt;item&gt;1435&lt;/item&gt;&lt;item&gt;1437&lt;/item&gt;&lt;item&gt;1438&lt;/item&gt;&lt;item&gt;1439&lt;/item&gt;&lt;item&gt;1440&lt;/item&gt;&lt;item&gt;1441&lt;/item&gt;&lt;/record-ids&gt;&lt;/item&gt;&lt;/Libraries&gt;"/>
  </w:docVars>
  <w:rsids>
    <w:rsidRoot w:val="000F229B"/>
    <w:rsid w:val="00002F0C"/>
    <w:rsid w:val="00004583"/>
    <w:rsid w:val="000045BF"/>
    <w:rsid w:val="00011C88"/>
    <w:rsid w:val="00016418"/>
    <w:rsid w:val="00020B73"/>
    <w:rsid w:val="00022BA4"/>
    <w:rsid w:val="00023960"/>
    <w:rsid w:val="00023970"/>
    <w:rsid w:val="00024C0C"/>
    <w:rsid w:val="00024F7D"/>
    <w:rsid w:val="0002520A"/>
    <w:rsid w:val="0002764C"/>
    <w:rsid w:val="0002777D"/>
    <w:rsid w:val="00030A79"/>
    <w:rsid w:val="000315AA"/>
    <w:rsid w:val="00031C60"/>
    <w:rsid w:val="000326AE"/>
    <w:rsid w:val="000353FB"/>
    <w:rsid w:val="000369B2"/>
    <w:rsid w:val="00042B0B"/>
    <w:rsid w:val="00044C91"/>
    <w:rsid w:val="000501B1"/>
    <w:rsid w:val="00052B2A"/>
    <w:rsid w:val="00053151"/>
    <w:rsid w:val="000576FC"/>
    <w:rsid w:val="00066564"/>
    <w:rsid w:val="0006674B"/>
    <w:rsid w:val="000712DC"/>
    <w:rsid w:val="00084D58"/>
    <w:rsid w:val="00086960"/>
    <w:rsid w:val="00087813"/>
    <w:rsid w:val="000932C6"/>
    <w:rsid w:val="00094223"/>
    <w:rsid w:val="00094D2E"/>
    <w:rsid w:val="00095CA1"/>
    <w:rsid w:val="000A0A4B"/>
    <w:rsid w:val="000A203B"/>
    <w:rsid w:val="000A29B5"/>
    <w:rsid w:val="000A3C04"/>
    <w:rsid w:val="000A4E72"/>
    <w:rsid w:val="000A6039"/>
    <w:rsid w:val="000A7123"/>
    <w:rsid w:val="000A755C"/>
    <w:rsid w:val="000B171F"/>
    <w:rsid w:val="000B1A0E"/>
    <w:rsid w:val="000B2680"/>
    <w:rsid w:val="000B4B1B"/>
    <w:rsid w:val="000B5057"/>
    <w:rsid w:val="000B72B1"/>
    <w:rsid w:val="000B7AF5"/>
    <w:rsid w:val="000C0304"/>
    <w:rsid w:val="000C0C82"/>
    <w:rsid w:val="000C42F6"/>
    <w:rsid w:val="000D0D37"/>
    <w:rsid w:val="000D2CE5"/>
    <w:rsid w:val="000D3559"/>
    <w:rsid w:val="000D3AC5"/>
    <w:rsid w:val="000D7227"/>
    <w:rsid w:val="000E1065"/>
    <w:rsid w:val="000E4389"/>
    <w:rsid w:val="000E4AE2"/>
    <w:rsid w:val="000E7335"/>
    <w:rsid w:val="000F03F3"/>
    <w:rsid w:val="000F18F7"/>
    <w:rsid w:val="000F1C82"/>
    <w:rsid w:val="000F229B"/>
    <w:rsid w:val="000F3A62"/>
    <w:rsid w:val="000F4D35"/>
    <w:rsid w:val="000F5105"/>
    <w:rsid w:val="00100363"/>
    <w:rsid w:val="00101CB0"/>
    <w:rsid w:val="00104002"/>
    <w:rsid w:val="0010520D"/>
    <w:rsid w:val="00107873"/>
    <w:rsid w:val="00110388"/>
    <w:rsid w:val="00111D3F"/>
    <w:rsid w:val="00113C75"/>
    <w:rsid w:val="00114C9C"/>
    <w:rsid w:val="00115F04"/>
    <w:rsid w:val="001215B9"/>
    <w:rsid w:val="00122B07"/>
    <w:rsid w:val="00123479"/>
    <w:rsid w:val="00123CA4"/>
    <w:rsid w:val="00123E3C"/>
    <w:rsid w:val="001258D8"/>
    <w:rsid w:val="0012743A"/>
    <w:rsid w:val="00127FC3"/>
    <w:rsid w:val="001362F8"/>
    <w:rsid w:val="0013721E"/>
    <w:rsid w:val="00140561"/>
    <w:rsid w:val="00142020"/>
    <w:rsid w:val="0015250C"/>
    <w:rsid w:val="00155D6B"/>
    <w:rsid w:val="0016326E"/>
    <w:rsid w:val="0016665F"/>
    <w:rsid w:val="001704A6"/>
    <w:rsid w:val="00171C5D"/>
    <w:rsid w:val="001750D3"/>
    <w:rsid w:val="001757FB"/>
    <w:rsid w:val="00176BF9"/>
    <w:rsid w:val="00183BCE"/>
    <w:rsid w:val="00183C13"/>
    <w:rsid w:val="001874F3"/>
    <w:rsid w:val="00187A2E"/>
    <w:rsid w:val="00190DEA"/>
    <w:rsid w:val="00192FB2"/>
    <w:rsid w:val="00193C4C"/>
    <w:rsid w:val="00196055"/>
    <w:rsid w:val="00197D09"/>
    <w:rsid w:val="001A068F"/>
    <w:rsid w:val="001A7B5F"/>
    <w:rsid w:val="001B183F"/>
    <w:rsid w:val="001B18E4"/>
    <w:rsid w:val="001B3D0F"/>
    <w:rsid w:val="001C00A2"/>
    <w:rsid w:val="001C0C1C"/>
    <w:rsid w:val="001C2F1F"/>
    <w:rsid w:val="001C374F"/>
    <w:rsid w:val="001D1536"/>
    <w:rsid w:val="001D1A70"/>
    <w:rsid w:val="001D416F"/>
    <w:rsid w:val="001D504A"/>
    <w:rsid w:val="001D5BBD"/>
    <w:rsid w:val="001E04D7"/>
    <w:rsid w:val="001E068F"/>
    <w:rsid w:val="001E07DA"/>
    <w:rsid w:val="001E0EC5"/>
    <w:rsid w:val="001E2373"/>
    <w:rsid w:val="001E53FF"/>
    <w:rsid w:val="001F446E"/>
    <w:rsid w:val="001F4EAD"/>
    <w:rsid w:val="001F571F"/>
    <w:rsid w:val="00204203"/>
    <w:rsid w:val="0020687B"/>
    <w:rsid w:val="00206E99"/>
    <w:rsid w:val="00207A71"/>
    <w:rsid w:val="002113B9"/>
    <w:rsid w:val="00211BF8"/>
    <w:rsid w:val="00213894"/>
    <w:rsid w:val="002161A1"/>
    <w:rsid w:val="00221EEC"/>
    <w:rsid w:val="002247E5"/>
    <w:rsid w:val="00226318"/>
    <w:rsid w:val="0023554E"/>
    <w:rsid w:val="00243762"/>
    <w:rsid w:val="00243DB3"/>
    <w:rsid w:val="00244EEE"/>
    <w:rsid w:val="00246680"/>
    <w:rsid w:val="00250802"/>
    <w:rsid w:val="0025283E"/>
    <w:rsid w:val="002535CC"/>
    <w:rsid w:val="00256F9A"/>
    <w:rsid w:val="0025704F"/>
    <w:rsid w:val="00260970"/>
    <w:rsid w:val="00260B22"/>
    <w:rsid w:val="00261B21"/>
    <w:rsid w:val="0026222D"/>
    <w:rsid w:val="00262448"/>
    <w:rsid w:val="00265AEB"/>
    <w:rsid w:val="002704C1"/>
    <w:rsid w:val="00270892"/>
    <w:rsid w:val="0027091A"/>
    <w:rsid w:val="00271A2D"/>
    <w:rsid w:val="00273BF1"/>
    <w:rsid w:val="0027503D"/>
    <w:rsid w:val="00280C82"/>
    <w:rsid w:val="0028373C"/>
    <w:rsid w:val="002848D6"/>
    <w:rsid w:val="00285079"/>
    <w:rsid w:val="0028594E"/>
    <w:rsid w:val="00285BA5"/>
    <w:rsid w:val="002865F9"/>
    <w:rsid w:val="00293EFB"/>
    <w:rsid w:val="002941EE"/>
    <w:rsid w:val="002A6242"/>
    <w:rsid w:val="002B026E"/>
    <w:rsid w:val="002B04E3"/>
    <w:rsid w:val="002B0DCC"/>
    <w:rsid w:val="002B137D"/>
    <w:rsid w:val="002B3742"/>
    <w:rsid w:val="002B3CB7"/>
    <w:rsid w:val="002B5FE5"/>
    <w:rsid w:val="002B7AF1"/>
    <w:rsid w:val="002C185A"/>
    <w:rsid w:val="002C29F1"/>
    <w:rsid w:val="002C36D1"/>
    <w:rsid w:val="002C3BD9"/>
    <w:rsid w:val="002C5770"/>
    <w:rsid w:val="002C7865"/>
    <w:rsid w:val="002D00E8"/>
    <w:rsid w:val="002D2744"/>
    <w:rsid w:val="002D2D24"/>
    <w:rsid w:val="002E062B"/>
    <w:rsid w:val="002E0D02"/>
    <w:rsid w:val="002E22AC"/>
    <w:rsid w:val="002E26DF"/>
    <w:rsid w:val="002E5943"/>
    <w:rsid w:val="002E6B8B"/>
    <w:rsid w:val="002F146C"/>
    <w:rsid w:val="002F2AFD"/>
    <w:rsid w:val="002F4404"/>
    <w:rsid w:val="002F568A"/>
    <w:rsid w:val="002F7460"/>
    <w:rsid w:val="0030002D"/>
    <w:rsid w:val="0030247E"/>
    <w:rsid w:val="00304595"/>
    <w:rsid w:val="00304D59"/>
    <w:rsid w:val="003066CC"/>
    <w:rsid w:val="003069BA"/>
    <w:rsid w:val="0031559E"/>
    <w:rsid w:val="00320C03"/>
    <w:rsid w:val="00320EBC"/>
    <w:rsid w:val="00322199"/>
    <w:rsid w:val="00322857"/>
    <w:rsid w:val="00323C86"/>
    <w:rsid w:val="003359D0"/>
    <w:rsid w:val="00337CB6"/>
    <w:rsid w:val="00343C8E"/>
    <w:rsid w:val="0034610C"/>
    <w:rsid w:val="003500BD"/>
    <w:rsid w:val="00350DC7"/>
    <w:rsid w:val="00352D0D"/>
    <w:rsid w:val="00356087"/>
    <w:rsid w:val="0035626C"/>
    <w:rsid w:val="00361BCA"/>
    <w:rsid w:val="003621B6"/>
    <w:rsid w:val="003638E3"/>
    <w:rsid w:val="00366039"/>
    <w:rsid w:val="00367949"/>
    <w:rsid w:val="00370ABC"/>
    <w:rsid w:val="003723A3"/>
    <w:rsid w:val="00373083"/>
    <w:rsid w:val="003734DB"/>
    <w:rsid w:val="00373DCB"/>
    <w:rsid w:val="0037539D"/>
    <w:rsid w:val="00376139"/>
    <w:rsid w:val="0037641E"/>
    <w:rsid w:val="00380945"/>
    <w:rsid w:val="00380A80"/>
    <w:rsid w:val="00381287"/>
    <w:rsid w:val="00383197"/>
    <w:rsid w:val="00383BC1"/>
    <w:rsid w:val="00386C41"/>
    <w:rsid w:val="003872DF"/>
    <w:rsid w:val="003916AC"/>
    <w:rsid w:val="00391F23"/>
    <w:rsid w:val="00392167"/>
    <w:rsid w:val="00392917"/>
    <w:rsid w:val="0039390E"/>
    <w:rsid w:val="00395764"/>
    <w:rsid w:val="00395B49"/>
    <w:rsid w:val="003979C9"/>
    <w:rsid w:val="003979F6"/>
    <w:rsid w:val="00397F48"/>
    <w:rsid w:val="003A429B"/>
    <w:rsid w:val="003B0555"/>
    <w:rsid w:val="003B10C1"/>
    <w:rsid w:val="003B2A49"/>
    <w:rsid w:val="003B2DBD"/>
    <w:rsid w:val="003B40B6"/>
    <w:rsid w:val="003B69B4"/>
    <w:rsid w:val="003B7BDD"/>
    <w:rsid w:val="003B7F42"/>
    <w:rsid w:val="003C06A4"/>
    <w:rsid w:val="003C35F8"/>
    <w:rsid w:val="003D35ED"/>
    <w:rsid w:val="003D727A"/>
    <w:rsid w:val="003E11A3"/>
    <w:rsid w:val="003E332A"/>
    <w:rsid w:val="003E4462"/>
    <w:rsid w:val="003E4FEE"/>
    <w:rsid w:val="003E5BC3"/>
    <w:rsid w:val="003E64CE"/>
    <w:rsid w:val="003E70EC"/>
    <w:rsid w:val="003E73DD"/>
    <w:rsid w:val="003E7F8D"/>
    <w:rsid w:val="003F3403"/>
    <w:rsid w:val="003F3422"/>
    <w:rsid w:val="003F51B9"/>
    <w:rsid w:val="003F6E14"/>
    <w:rsid w:val="003F71A9"/>
    <w:rsid w:val="003F7791"/>
    <w:rsid w:val="00400887"/>
    <w:rsid w:val="00402144"/>
    <w:rsid w:val="004030A5"/>
    <w:rsid w:val="00404D98"/>
    <w:rsid w:val="0041130B"/>
    <w:rsid w:val="00411ABD"/>
    <w:rsid w:val="00411F2F"/>
    <w:rsid w:val="00413760"/>
    <w:rsid w:val="00421136"/>
    <w:rsid w:val="00421577"/>
    <w:rsid w:val="004240C8"/>
    <w:rsid w:val="00424737"/>
    <w:rsid w:val="00427DE1"/>
    <w:rsid w:val="00430D0F"/>
    <w:rsid w:val="00430D91"/>
    <w:rsid w:val="0043115A"/>
    <w:rsid w:val="00431F9F"/>
    <w:rsid w:val="00436EFE"/>
    <w:rsid w:val="004523BE"/>
    <w:rsid w:val="00452862"/>
    <w:rsid w:val="0045647D"/>
    <w:rsid w:val="004564B6"/>
    <w:rsid w:val="00456719"/>
    <w:rsid w:val="004609DE"/>
    <w:rsid w:val="00464508"/>
    <w:rsid w:val="00464649"/>
    <w:rsid w:val="00465069"/>
    <w:rsid w:val="00465224"/>
    <w:rsid w:val="00471A19"/>
    <w:rsid w:val="00471FE7"/>
    <w:rsid w:val="004747F4"/>
    <w:rsid w:val="00484B06"/>
    <w:rsid w:val="00491487"/>
    <w:rsid w:val="0049304F"/>
    <w:rsid w:val="00494C14"/>
    <w:rsid w:val="00496F67"/>
    <w:rsid w:val="004A01D9"/>
    <w:rsid w:val="004A0952"/>
    <w:rsid w:val="004A3DD1"/>
    <w:rsid w:val="004A6130"/>
    <w:rsid w:val="004A7AB0"/>
    <w:rsid w:val="004B07CC"/>
    <w:rsid w:val="004B1E27"/>
    <w:rsid w:val="004B3174"/>
    <w:rsid w:val="004B4EBA"/>
    <w:rsid w:val="004B6D08"/>
    <w:rsid w:val="004C04B4"/>
    <w:rsid w:val="004C14DE"/>
    <w:rsid w:val="004C73BA"/>
    <w:rsid w:val="004D047F"/>
    <w:rsid w:val="004D2976"/>
    <w:rsid w:val="004D385F"/>
    <w:rsid w:val="004D41A5"/>
    <w:rsid w:val="004D4EDE"/>
    <w:rsid w:val="004E0117"/>
    <w:rsid w:val="004E33F8"/>
    <w:rsid w:val="004E39CD"/>
    <w:rsid w:val="004E68C5"/>
    <w:rsid w:val="004F266E"/>
    <w:rsid w:val="004F392D"/>
    <w:rsid w:val="004F4179"/>
    <w:rsid w:val="005000C1"/>
    <w:rsid w:val="00500C7A"/>
    <w:rsid w:val="00506019"/>
    <w:rsid w:val="005067FF"/>
    <w:rsid w:val="00506B4C"/>
    <w:rsid w:val="005102A0"/>
    <w:rsid w:val="00510320"/>
    <w:rsid w:val="00510CF4"/>
    <w:rsid w:val="00513C99"/>
    <w:rsid w:val="00514AC3"/>
    <w:rsid w:val="00514F2A"/>
    <w:rsid w:val="00515BE6"/>
    <w:rsid w:val="00517238"/>
    <w:rsid w:val="00521FA0"/>
    <w:rsid w:val="00522B2E"/>
    <w:rsid w:val="00522F9E"/>
    <w:rsid w:val="00524263"/>
    <w:rsid w:val="005246E3"/>
    <w:rsid w:val="00530CF2"/>
    <w:rsid w:val="00533439"/>
    <w:rsid w:val="0053372F"/>
    <w:rsid w:val="00536C87"/>
    <w:rsid w:val="00540B1E"/>
    <w:rsid w:val="005412DD"/>
    <w:rsid w:val="00543C5B"/>
    <w:rsid w:val="005507C6"/>
    <w:rsid w:val="00553E56"/>
    <w:rsid w:val="00555739"/>
    <w:rsid w:val="005559CD"/>
    <w:rsid w:val="005574AF"/>
    <w:rsid w:val="00560C94"/>
    <w:rsid w:val="00566FA7"/>
    <w:rsid w:val="00570278"/>
    <w:rsid w:val="00574C8E"/>
    <w:rsid w:val="00576141"/>
    <w:rsid w:val="0057659D"/>
    <w:rsid w:val="00580BCB"/>
    <w:rsid w:val="0058208C"/>
    <w:rsid w:val="005845DC"/>
    <w:rsid w:val="005910B0"/>
    <w:rsid w:val="00596362"/>
    <w:rsid w:val="005A2D28"/>
    <w:rsid w:val="005A36DF"/>
    <w:rsid w:val="005A4078"/>
    <w:rsid w:val="005B4BBD"/>
    <w:rsid w:val="005B6691"/>
    <w:rsid w:val="005B6751"/>
    <w:rsid w:val="005B70A3"/>
    <w:rsid w:val="005C2AE2"/>
    <w:rsid w:val="005C4EAA"/>
    <w:rsid w:val="005C7E50"/>
    <w:rsid w:val="005D0075"/>
    <w:rsid w:val="005D09D3"/>
    <w:rsid w:val="005D2FD5"/>
    <w:rsid w:val="005D3533"/>
    <w:rsid w:val="005D3DDE"/>
    <w:rsid w:val="005D3F51"/>
    <w:rsid w:val="005D500E"/>
    <w:rsid w:val="005E2F15"/>
    <w:rsid w:val="005E50F9"/>
    <w:rsid w:val="005E575C"/>
    <w:rsid w:val="005E5AFF"/>
    <w:rsid w:val="005E5B57"/>
    <w:rsid w:val="005F3EEA"/>
    <w:rsid w:val="005F64E0"/>
    <w:rsid w:val="005F6636"/>
    <w:rsid w:val="00601513"/>
    <w:rsid w:val="00606984"/>
    <w:rsid w:val="00606B2F"/>
    <w:rsid w:val="00606D72"/>
    <w:rsid w:val="00607AA3"/>
    <w:rsid w:val="00610766"/>
    <w:rsid w:val="006113AC"/>
    <w:rsid w:val="00611E88"/>
    <w:rsid w:val="006127CF"/>
    <w:rsid w:val="006128F7"/>
    <w:rsid w:val="00612A77"/>
    <w:rsid w:val="006149D2"/>
    <w:rsid w:val="006163D5"/>
    <w:rsid w:val="006212AF"/>
    <w:rsid w:val="00622B48"/>
    <w:rsid w:val="00622ED2"/>
    <w:rsid w:val="0062335F"/>
    <w:rsid w:val="00625C4F"/>
    <w:rsid w:val="00633F65"/>
    <w:rsid w:val="00634CF5"/>
    <w:rsid w:val="00635C60"/>
    <w:rsid w:val="00641A72"/>
    <w:rsid w:val="00651140"/>
    <w:rsid w:val="00655A5D"/>
    <w:rsid w:val="006610AE"/>
    <w:rsid w:val="006636CC"/>
    <w:rsid w:val="00663BBF"/>
    <w:rsid w:val="00666985"/>
    <w:rsid w:val="0066789A"/>
    <w:rsid w:val="00673954"/>
    <w:rsid w:val="00674B0F"/>
    <w:rsid w:val="00677C65"/>
    <w:rsid w:val="0068066F"/>
    <w:rsid w:val="006808DA"/>
    <w:rsid w:val="0068158F"/>
    <w:rsid w:val="00681668"/>
    <w:rsid w:val="0068293D"/>
    <w:rsid w:val="00685322"/>
    <w:rsid w:val="00685632"/>
    <w:rsid w:val="00691408"/>
    <w:rsid w:val="00691C99"/>
    <w:rsid w:val="00696410"/>
    <w:rsid w:val="006A2CF0"/>
    <w:rsid w:val="006A44EB"/>
    <w:rsid w:val="006B02B5"/>
    <w:rsid w:val="006B19E6"/>
    <w:rsid w:val="006B36B8"/>
    <w:rsid w:val="006B419E"/>
    <w:rsid w:val="006B7872"/>
    <w:rsid w:val="006B7A87"/>
    <w:rsid w:val="006C2A39"/>
    <w:rsid w:val="006C2C6D"/>
    <w:rsid w:val="006C4A7E"/>
    <w:rsid w:val="006D1AED"/>
    <w:rsid w:val="006D1E78"/>
    <w:rsid w:val="006D610A"/>
    <w:rsid w:val="006D6967"/>
    <w:rsid w:val="006E048C"/>
    <w:rsid w:val="006E1BB3"/>
    <w:rsid w:val="006E25E6"/>
    <w:rsid w:val="006E3775"/>
    <w:rsid w:val="006E4122"/>
    <w:rsid w:val="006E44BA"/>
    <w:rsid w:val="006E4B5A"/>
    <w:rsid w:val="006E5CBF"/>
    <w:rsid w:val="006F0B93"/>
    <w:rsid w:val="006F3542"/>
    <w:rsid w:val="006F6379"/>
    <w:rsid w:val="007001CE"/>
    <w:rsid w:val="00703DA6"/>
    <w:rsid w:val="007100AC"/>
    <w:rsid w:val="007102CD"/>
    <w:rsid w:val="0071043B"/>
    <w:rsid w:val="00710C02"/>
    <w:rsid w:val="007113F7"/>
    <w:rsid w:val="007128EE"/>
    <w:rsid w:val="00713CE8"/>
    <w:rsid w:val="007141E3"/>
    <w:rsid w:val="007147C3"/>
    <w:rsid w:val="00714C5D"/>
    <w:rsid w:val="0072026E"/>
    <w:rsid w:val="007219FF"/>
    <w:rsid w:val="0072247D"/>
    <w:rsid w:val="00723B14"/>
    <w:rsid w:val="00724609"/>
    <w:rsid w:val="00724C15"/>
    <w:rsid w:val="0073002D"/>
    <w:rsid w:val="007307A3"/>
    <w:rsid w:val="00735F3C"/>
    <w:rsid w:val="0073613C"/>
    <w:rsid w:val="00743418"/>
    <w:rsid w:val="007440B1"/>
    <w:rsid w:val="00745FD0"/>
    <w:rsid w:val="007478B2"/>
    <w:rsid w:val="00750384"/>
    <w:rsid w:val="00750639"/>
    <w:rsid w:val="007517D3"/>
    <w:rsid w:val="0075205F"/>
    <w:rsid w:val="00752DAE"/>
    <w:rsid w:val="00761E4A"/>
    <w:rsid w:val="007623F9"/>
    <w:rsid w:val="00764571"/>
    <w:rsid w:val="00765CA5"/>
    <w:rsid w:val="0077267B"/>
    <w:rsid w:val="00773015"/>
    <w:rsid w:val="00773D4E"/>
    <w:rsid w:val="00773DA5"/>
    <w:rsid w:val="00774A29"/>
    <w:rsid w:val="007757FF"/>
    <w:rsid w:val="007760AC"/>
    <w:rsid w:val="00776765"/>
    <w:rsid w:val="00776ACF"/>
    <w:rsid w:val="00783D3C"/>
    <w:rsid w:val="00783FC3"/>
    <w:rsid w:val="007843C5"/>
    <w:rsid w:val="00784ADD"/>
    <w:rsid w:val="00791865"/>
    <w:rsid w:val="0079496D"/>
    <w:rsid w:val="007A2860"/>
    <w:rsid w:val="007A3E15"/>
    <w:rsid w:val="007A45DE"/>
    <w:rsid w:val="007B0F71"/>
    <w:rsid w:val="007B1BE0"/>
    <w:rsid w:val="007B1EF6"/>
    <w:rsid w:val="007B241B"/>
    <w:rsid w:val="007B2936"/>
    <w:rsid w:val="007B7CB7"/>
    <w:rsid w:val="007C108B"/>
    <w:rsid w:val="007C2BC4"/>
    <w:rsid w:val="007C2FAA"/>
    <w:rsid w:val="007C5D7E"/>
    <w:rsid w:val="007C7DC5"/>
    <w:rsid w:val="007D1357"/>
    <w:rsid w:val="007D33B6"/>
    <w:rsid w:val="007D55BD"/>
    <w:rsid w:val="007E0798"/>
    <w:rsid w:val="007E1EA5"/>
    <w:rsid w:val="007E49ED"/>
    <w:rsid w:val="007E5BEA"/>
    <w:rsid w:val="007E6993"/>
    <w:rsid w:val="007F003A"/>
    <w:rsid w:val="007F1EC4"/>
    <w:rsid w:val="007F39F1"/>
    <w:rsid w:val="007F5011"/>
    <w:rsid w:val="007F6D0B"/>
    <w:rsid w:val="00800B8D"/>
    <w:rsid w:val="00802FAB"/>
    <w:rsid w:val="0080390C"/>
    <w:rsid w:val="00803C69"/>
    <w:rsid w:val="008054BF"/>
    <w:rsid w:val="008060F2"/>
    <w:rsid w:val="00806756"/>
    <w:rsid w:val="00806A44"/>
    <w:rsid w:val="0081306F"/>
    <w:rsid w:val="00814FB5"/>
    <w:rsid w:val="00815392"/>
    <w:rsid w:val="008155FB"/>
    <w:rsid w:val="008164F8"/>
    <w:rsid w:val="00816B46"/>
    <w:rsid w:val="00820A93"/>
    <w:rsid w:val="00821669"/>
    <w:rsid w:val="008253E3"/>
    <w:rsid w:val="008255DC"/>
    <w:rsid w:val="00826228"/>
    <w:rsid w:val="00831823"/>
    <w:rsid w:val="00841EEF"/>
    <w:rsid w:val="00847390"/>
    <w:rsid w:val="0085069A"/>
    <w:rsid w:val="00850D0D"/>
    <w:rsid w:val="00852A69"/>
    <w:rsid w:val="00855452"/>
    <w:rsid w:val="0086296E"/>
    <w:rsid w:val="00864EF3"/>
    <w:rsid w:val="00864F0A"/>
    <w:rsid w:val="00865648"/>
    <w:rsid w:val="008678D1"/>
    <w:rsid w:val="0087109C"/>
    <w:rsid w:val="00872E90"/>
    <w:rsid w:val="008768ED"/>
    <w:rsid w:val="008770FE"/>
    <w:rsid w:val="00877253"/>
    <w:rsid w:val="008815E9"/>
    <w:rsid w:val="00886FFE"/>
    <w:rsid w:val="00887D10"/>
    <w:rsid w:val="00890C67"/>
    <w:rsid w:val="008916A2"/>
    <w:rsid w:val="00893448"/>
    <w:rsid w:val="008A2122"/>
    <w:rsid w:val="008A299B"/>
    <w:rsid w:val="008A766D"/>
    <w:rsid w:val="008B35C3"/>
    <w:rsid w:val="008C0506"/>
    <w:rsid w:val="008C39CC"/>
    <w:rsid w:val="008C5068"/>
    <w:rsid w:val="008D074B"/>
    <w:rsid w:val="008D13F0"/>
    <w:rsid w:val="008D168B"/>
    <w:rsid w:val="008D4885"/>
    <w:rsid w:val="008D73A3"/>
    <w:rsid w:val="008D79A4"/>
    <w:rsid w:val="008E400A"/>
    <w:rsid w:val="008E4B12"/>
    <w:rsid w:val="008E4C86"/>
    <w:rsid w:val="008E6577"/>
    <w:rsid w:val="008E68DE"/>
    <w:rsid w:val="008F0577"/>
    <w:rsid w:val="008F3869"/>
    <w:rsid w:val="008F73FB"/>
    <w:rsid w:val="008F783A"/>
    <w:rsid w:val="008F7DFA"/>
    <w:rsid w:val="009002F1"/>
    <w:rsid w:val="00900825"/>
    <w:rsid w:val="009026BE"/>
    <w:rsid w:val="009046B7"/>
    <w:rsid w:val="00904790"/>
    <w:rsid w:val="00904941"/>
    <w:rsid w:val="00904B07"/>
    <w:rsid w:val="00905297"/>
    <w:rsid w:val="00907F27"/>
    <w:rsid w:val="0091512C"/>
    <w:rsid w:val="00915BA0"/>
    <w:rsid w:val="0091707D"/>
    <w:rsid w:val="00921112"/>
    <w:rsid w:val="00924A25"/>
    <w:rsid w:val="00926665"/>
    <w:rsid w:val="00927EB4"/>
    <w:rsid w:val="00936F95"/>
    <w:rsid w:val="00937F3B"/>
    <w:rsid w:val="00941325"/>
    <w:rsid w:val="009414CA"/>
    <w:rsid w:val="00942951"/>
    <w:rsid w:val="00943B03"/>
    <w:rsid w:val="0094558E"/>
    <w:rsid w:val="00954ED9"/>
    <w:rsid w:val="0095632B"/>
    <w:rsid w:val="0095754E"/>
    <w:rsid w:val="00962BE8"/>
    <w:rsid w:val="009639E2"/>
    <w:rsid w:val="00963C53"/>
    <w:rsid w:val="0096670E"/>
    <w:rsid w:val="00967D6C"/>
    <w:rsid w:val="00970CD8"/>
    <w:rsid w:val="00971B5A"/>
    <w:rsid w:val="00975796"/>
    <w:rsid w:val="00977CE5"/>
    <w:rsid w:val="00980657"/>
    <w:rsid w:val="00983786"/>
    <w:rsid w:val="0098482E"/>
    <w:rsid w:val="00984DC1"/>
    <w:rsid w:val="009930D8"/>
    <w:rsid w:val="00993B0E"/>
    <w:rsid w:val="00994E42"/>
    <w:rsid w:val="009957D7"/>
    <w:rsid w:val="009959F4"/>
    <w:rsid w:val="009A0408"/>
    <w:rsid w:val="009A4DCC"/>
    <w:rsid w:val="009B1833"/>
    <w:rsid w:val="009B1CCA"/>
    <w:rsid w:val="009B32C3"/>
    <w:rsid w:val="009B4140"/>
    <w:rsid w:val="009B43E2"/>
    <w:rsid w:val="009C2AFD"/>
    <w:rsid w:val="009C3E18"/>
    <w:rsid w:val="009C76CC"/>
    <w:rsid w:val="009C793C"/>
    <w:rsid w:val="009D059D"/>
    <w:rsid w:val="009D250C"/>
    <w:rsid w:val="009D25F9"/>
    <w:rsid w:val="009D74F5"/>
    <w:rsid w:val="009E34F8"/>
    <w:rsid w:val="009E35CD"/>
    <w:rsid w:val="009E437F"/>
    <w:rsid w:val="009E4C8F"/>
    <w:rsid w:val="009E4DE2"/>
    <w:rsid w:val="009E5C21"/>
    <w:rsid w:val="009F2C14"/>
    <w:rsid w:val="009F3189"/>
    <w:rsid w:val="009F430C"/>
    <w:rsid w:val="009F5732"/>
    <w:rsid w:val="009F7511"/>
    <w:rsid w:val="009F7D27"/>
    <w:rsid w:val="00A00B84"/>
    <w:rsid w:val="00A01543"/>
    <w:rsid w:val="00A02F9E"/>
    <w:rsid w:val="00A03E7E"/>
    <w:rsid w:val="00A0486C"/>
    <w:rsid w:val="00A05E07"/>
    <w:rsid w:val="00A07A71"/>
    <w:rsid w:val="00A07BF5"/>
    <w:rsid w:val="00A12C50"/>
    <w:rsid w:val="00A152E2"/>
    <w:rsid w:val="00A15A04"/>
    <w:rsid w:val="00A15B69"/>
    <w:rsid w:val="00A17518"/>
    <w:rsid w:val="00A223BE"/>
    <w:rsid w:val="00A25A11"/>
    <w:rsid w:val="00A26AFE"/>
    <w:rsid w:val="00A321D4"/>
    <w:rsid w:val="00A364C7"/>
    <w:rsid w:val="00A378B4"/>
    <w:rsid w:val="00A4008D"/>
    <w:rsid w:val="00A40570"/>
    <w:rsid w:val="00A42FEF"/>
    <w:rsid w:val="00A455AE"/>
    <w:rsid w:val="00A4591B"/>
    <w:rsid w:val="00A53AEA"/>
    <w:rsid w:val="00A56FFF"/>
    <w:rsid w:val="00A57450"/>
    <w:rsid w:val="00A603AA"/>
    <w:rsid w:val="00A62A2A"/>
    <w:rsid w:val="00A62D3C"/>
    <w:rsid w:val="00A631F6"/>
    <w:rsid w:val="00A66B24"/>
    <w:rsid w:val="00A67E6C"/>
    <w:rsid w:val="00A71453"/>
    <w:rsid w:val="00A768C6"/>
    <w:rsid w:val="00A76D37"/>
    <w:rsid w:val="00A77DD2"/>
    <w:rsid w:val="00A8147F"/>
    <w:rsid w:val="00A82C3D"/>
    <w:rsid w:val="00A82F75"/>
    <w:rsid w:val="00A831B2"/>
    <w:rsid w:val="00A90900"/>
    <w:rsid w:val="00A910CB"/>
    <w:rsid w:val="00A91F2F"/>
    <w:rsid w:val="00A934A1"/>
    <w:rsid w:val="00A96297"/>
    <w:rsid w:val="00A979F9"/>
    <w:rsid w:val="00AA025A"/>
    <w:rsid w:val="00AA0AA2"/>
    <w:rsid w:val="00AA37D4"/>
    <w:rsid w:val="00AA5340"/>
    <w:rsid w:val="00AA5CEB"/>
    <w:rsid w:val="00AA7C29"/>
    <w:rsid w:val="00AB143C"/>
    <w:rsid w:val="00AB1C64"/>
    <w:rsid w:val="00AB2FAA"/>
    <w:rsid w:val="00AB3F14"/>
    <w:rsid w:val="00AB5BE1"/>
    <w:rsid w:val="00AC1068"/>
    <w:rsid w:val="00AC1191"/>
    <w:rsid w:val="00AC4636"/>
    <w:rsid w:val="00AC4CC5"/>
    <w:rsid w:val="00AD082B"/>
    <w:rsid w:val="00AD4558"/>
    <w:rsid w:val="00AD503E"/>
    <w:rsid w:val="00AD5E37"/>
    <w:rsid w:val="00AE0202"/>
    <w:rsid w:val="00AE237E"/>
    <w:rsid w:val="00AE3408"/>
    <w:rsid w:val="00AE3921"/>
    <w:rsid w:val="00AE4AED"/>
    <w:rsid w:val="00AF298B"/>
    <w:rsid w:val="00AF438B"/>
    <w:rsid w:val="00AF5FCC"/>
    <w:rsid w:val="00B013F6"/>
    <w:rsid w:val="00B026FF"/>
    <w:rsid w:val="00B0360F"/>
    <w:rsid w:val="00B04BED"/>
    <w:rsid w:val="00B05866"/>
    <w:rsid w:val="00B06F62"/>
    <w:rsid w:val="00B1238A"/>
    <w:rsid w:val="00B12859"/>
    <w:rsid w:val="00B12E90"/>
    <w:rsid w:val="00B15E70"/>
    <w:rsid w:val="00B15F5B"/>
    <w:rsid w:val="00B169AA"/>
    <w:rsid w:val="00B20AFD"/>
    <w:rsid w:val="00B210D0"/>
    <w:rsid w:val="00B238BD"/>
    <w:rsid w:val="00B23E6B"/>
    <w:rsid w:val="00B27825"/>
    <w:rsid w:val="00B31217"/>
    <w:rsid w:val="00B324E9"/>
    <w:rsid w:val="00B32B69"/>
    <w:rsid w:val="00B336C3"/>
    <w:rsid w:val="00B34208"/>
    <w:rsid w:val="00B40094"/>
    <w:rsid w:val="00B45145"/>
    <w:rsid w:val="00B50E45"/>
    <w:rsid w:val="00B51576"/>
    <w:rsid w:val="00B5332A"/>
    <w:rsid w:val="00B53DDD"/>
    <w:rsid w:val="00B55069"/>
    <w:rsid w:val="00B55235"/>
    <w:rsid w:val="00B56768"/>
    <w:rsid w:val="00B57EC9"/>
    <w:rsid w:val="00B6095C"/>
    <w:rsid w:val="00B62475"/>
    <w:rsid w:val="00B636C3"/>
    <w:rsid w:val="00B65A4C"/>
    <w:rsid w:val="00B65F89"/>
    <w:rsid w:val="00B663BE"/>
    <w:rsid w:val="00B677AF"/>
    <w:rsid w:val="00B70091"/>
    <w:rsid w:val="00B70664"/>
    <w:rsid w:val="00B711F6"/>
    <w:rsid w:val="00B831F6"/>
    <w:rsid w:val="00B83B75"/>
    <w:rsid w:val="00B83FD1"/>
    <w:rsid w:val="00BA022E"/>
    <w:rsid w:val="00BA2B19"/>
    <w:rsid w:val="00BA3245"/>
    <w:rsid w:val="00BA44B5"/>
    <w:rsid w:val="00BA5BD0"/>
    <w:rsid w:val="00BB0876"/>
    <w:rsid w:val="00BB1BC8"/>
    <w:rsid w:val="00BB34A5"/>
    <w:rsid w:val="00BB5C32"/>
    <w:rsid w:val="00BB6957"/>
    <w:rsid w:val="00BB73C2"/>
    <w:rsid w:val="00BB765D"/>
    <w:rsid w:val="00BC1346"/>
    <w:rsid w:val="00BC19D6"/>
    <w:rsid w:val="00BC36FC"/>
    <w:rsid w:val="00BD0595"/>
    <w:rsid w:val="00BD094F"/>
    <w:rsid w:val="00BD0CFF"/>
    <w:rsid w:val="00BD1E29"/>
    <w:rsid w:val="00BD28B0"/>
    <w:rsid w:val="00BD3E7F"/>
    <w:rsid w:val="00BD4BA1"/>
    <w:rsid w:val="00BD7969"/>
    <w:rsid w:val="00BD7E44"/>
    <w:rsid w:val="00BE04C9"/>
    <w:rsid w:val="00BE193D"/>
    <w:rsid w:val="00BE46DF"/>
    <w:rsid w:val="00BE5D15"/>
    <w:rsid w:val="00BE642F"/>
    <w:rsid w:val="00BE6857"/>
    <w:rsid w:val="00BE6E44"/>
    <w:rsid w:val="00BE7997"/>
    <w:rsid w:val="00BF09AA"/>
    <w:rsid w:val="00BF1B04"/>
    <w:rsid w:val="00BF2CBE"/>
    <w:rsid w:val="00BF784C"/>
    <w:rsid w:val="00BF7D9A"/>
    <w:rsid w:val="00C004CB"/>
    <w:rsid w:val="00C00891"/>
    <w:rsid w:val="00C11E25"/>
    <w:rsid w:val="00C15A87"/>
    <w:rsid w:val="00C16132"/>
    <w:rsid w:val="00C165D0"/>
    <w:rsid w:val="00C21255"/>
    <w:rsid w:val="00C21F00"/>
    <w:rsid w:val="00C259A3"/>
    <w:rsid w:val="00C25A31"/>
    <w:rsid w:val="00C260DC"/>
    <w:rsid w:val="00C2631E"/>
    <w:rsid w:val="00C370B8"/>
    <w:rsid w:val="00C40E9E"/>
    <w:rsid w:val="00C42189"/>
    <w:rsid w:val="00C45CD1"/>
    <w:rsid w:val="00C46D4D"/>
    <w:rsid w:val="00C46D77"/>
    <w:rsid w:val="00C5091A"/>
    <w:rsid w:val="00C50E53"/>
    <w:rsid w:val="00C51302"/>
    <w:rsid w:val="00C52471"/>
    <w:rsid w:val="00C525FD"/>
    <w:rsid w:val="00C53F24"/>
    <w:rsid w:val="00C557DB"/>
    <w:rsid w:val="00C55BAF"/>
    <w:rsid w:val="00C56469"/>
    <w:rsid w:val="00C56998"/>
    <w:rsid w:val="00C611C3"/>
    <w:rsid w:val="00C61CBE"/>
    <w:rsid w:val="00C657C6"/>
    <w:rsid w:val="00C70A35"/>
    <w:rsid w:val="00C76381"/>
    <w:rsid w:val="00C77A5D"/>
    <w:rsid w:val="00C81305"/>
    <w:rsid w:val="00C83E47"/>
    <w:rsid w:val="00C8468B"/>
    <w:rsid w:val="00C856DC"/>
    <w:rsid w:val="00C87145"/>
    <w:rsid w:val="00C95508"/>
    <w:rsid w:val="00C96053"/>
    <w:rsid w:val="00C972CF"/>
    <w:rsid w:val="00CA068C"/>
    <w:rsid w:val="00CA095A"/>
    <w:rsid w:val="00CA1305"/>
    <w:rsid w:val="00CA20EE"/>
    <w:rsid w:val="00CA23D6"/>
    <w:rsid w:val="00CA509B"/>
    <w:rsid w:val="00CB0CCF"/>
    <w:rsid w:val="00CB1C09"/>
    <w:rsid w:val="00CB3186"/>
    <w:rsid w:val="00CB38D3"/>
    <w:rsid w:val="00CB6DA2"/>
    <w:rsid w:val="00CC274A"/>
    <w:rsid w:val="00CC4022"/>
    <w:rsid w:val="00CC4ACA"/>
    <w:rsid w:val="00CC4B5D"/>
    <w:rsid w:val="00CC5585"/>
    <w:rsid w:val="00CC5A20"/>
    <w:rsid w:val="00CC5A2F"/>
    <w:rsid w:val="00CC7917"/>
    <w:rsid w:val="00CD4E2A"/>
    <w:rsid w:val="00CE7C68"/>
    <w:rsid w:val="00CF3576"/>
    <w:rsid w:val="00CF62B9"/>
    <w:rsid w:val="00D00127"/>
    <w:rsid w:val="00D0103C"/>
    <w:rsid w:val="00D0630A"/>
    <w:rsid w:val="00D130F4"/>
    <w:rsid w:val="00D1487A"/>
    <w:rsid w:val="00D21AD5"/>
    <w:rsid w:val="00D252AB"/>
    <w:rsid w:val="00D25F4C"/>
    <w:rsid w:val="00D30BE4"/>
    <w:rsid w:val="00D339AE"/>
    <w:rsid w:val="00D34AC2"/>
    <w:rsid w:val="00D35174"/>
    <w:rsid w:val="00D353A4"/>
    <w:rsid w:val="00D3577D"/>
    <w:rsid w:val="00D35848"/>
    <w:rsid w:val="00D361B8"/>
    <w:rsid w:val="00D45EA9"/>
    <w:rsid w:val="00D47FDC"/>
    <w:rsid w:val="00D5092A"/>
    <w:rsid w:val="00D55F95"/>
    <w:rsid w:val="00D675B6"/>
    <w:rsid w:val="00D70A9F"/>
    <w:rsid w:val="00D73AA5"/>
    <w:rsid w:val="00D744C7"/>
    <w:rsid w:val="00D74C88"/>
    <w:rsid w:val="00D8120B"/>
    <w:rsid w:val="00D8157C"/>
    <w:rsid w:val="00D8372C"/>
    <w:rsid w:val="00D837AA"/>
    <w:rsid w:val="00D84415"/>
    <w:rsid w:val="00D84DC1"/>
    <w:rsid w:val="00D90669"/>
    <w:rsid w:val="00D911B4"/>
    <w:rsid w:val="00D91442"/>
    <w:rsid w:val="00D93D04"/>
    <w:rsid w:val="00D94646"/>
    <w:rsid w:val="00D96EF5"/>
    <w:rsid w:val="00DA0473"/>
    <w:rsid w:val="00DA2A57"/>
    <w:rsid w:val="00DA44FD"/>
    <w:rsid w:val="00DA47FF"/>
    <w:rsid w:val="00DA6432"/>
    <w:rsid w:val="00DA74A6"/>
    <w:rsid w:val="00DB1013"/>
    <w:rsid w:val="00DB1CA2"/>
    <w:rsid w:val="00DB2810"/>
    <w:rsid w:val="00DB3D75"/>
    <w:rsid w:val="00DC0D6A"/>
    <w:rsid w:val="00DC218E"/>
    <w:rsid w:val="00DC6DED"/>
    <w:rsid w:val="00DD0DC6"/>
    <w:rsid w:val="00DD1065"/>
    <w:rsid w:val="00DD1377"/>
    <w:rsid w:val="00DD17FD"/>
    <w:rsid w:val="00DD6309"/>
    <w:rsid w:val="00DD6826"/>
    <w:rsid w:val="00DE0FB1"/>
    <w:rsid w:val="00DE1948"/>
    <w:rsid w:val="00DE1D37"/>
    <w:rsid w:val="00DE51A4"/>
    <w:rsid w:val="00DE5639"/>
    <w:rsid w:val="00DE7353"/>
    <w:rsid w:val="00DF0C93"/>
    <w:rsid w:val="00DF0F8B"/>
    <w:rsid w:val="00DF230B"/>
    <w:rsid w:val="00DF3C59"/>
    <w:rsid w:val="00DF5566"/>
    <w:rsid w:val="00DF6818"/>
    <w:rsid w:val="00DF7998"/>
    <w:rsid w:val="00E002C1"/>
    <w:rsid w:val="00E02B7A"/>
    <w:rsid w:val="00E040C8"/>
    <w:rsid w:val="00E06753"/>
    <w:rsid w:val="00E06CC9"/>
    <w:rsid w:val="00E11030"/>
    <w:rsid w:val="00E11F26"/>
    <w:rsid w:val="00E126A2"/>
    <w:rsid w:val="00E12CCA"/>
    <w:rsid w:val="00E15B80"/>
    <w:rsid w:val="00E167A7"/>
    <w:rsid w:val="00E20FDE"/>
    <w:rsid w:val="00E21058"/>
    <w:rsid w:val="00E23104"/>
    <w:rsid w:val="00E237EE"/>
    <w:rsid w:val="00E23EB3"/>
    <w:rsid w:val="00E257A0"/>
    <w:rsid w:val="00E25A4F"/>
    <w:rsid w:val="00E27A48"/>
    <w:rsid w:val="00E27EB1"/>
    <w:rsid w:val="00E30481"/>
    <w:rsid w:val="00E324B0"/>
    <w:rsid w:val="00E32B01"/>
    <w:rsid w:val="00E343B9"/>
    <w:rsid w:val="00E3555E"/>
    <w:rsid w:val="00E35D74"/>
    <w:rsid w:val="00E364DF"/>
    <w:rsid w:val="00E36CC7"/>
    <w:rsid w:val="00E428CB"/>
    <w:rsid w:val="00E437E3"/>
    <w:rsid w:val="00E43DC6"/>
    <w:rsid w:val="00E46D41"/>
    <w:rsid w:val="00E4754A"/>
    <w:rsid w:val="00E51D9A"/>
    <w:rsid w:val="00E5208A"/>
    <w:rsid w:val="00E53A0E"/>
    <w:rsid w:val="00E56057"/>
    <w:rsid w:val="00E57467"/>
    <w:rsid w:val="00E57587"/>
    <w:rsid w:val="00E577CB"/>
    <w:rsid w:val="00E57F65"/>
    <w:rsid w:val="00E57FE3"/>
    <w:rsid w:val="00E65D2B"/>
    <w:rsid w:val="00E662EC"/>
    <w:rsid w:val="00E66319"/>
    <w:rsid w:val="00E672A0"/>
    <w:rsid w:val="00E71F27"/>
    <w:rsid w:val="00E722D2"/>
    <w:rsid w:val="00E770FC"/>
    <w:rsid w:val="00E776E1"/>
    <w:rsid w:val="00E82CDF"/>
    <w:rsid w:val="00E86BC6"/>
    <w:rsid w:val="00E87AB7"/>
    <w:rsid w:val="00E87F86"/>
    <w:rsid w:val="00E9237C"/>
    <w:rsid w:val="00E93020"/>
    <w:rsid w:val="00E9349D"/>
    <w:rsid w:val="00EA1BB3"/>
    <w:rsid w:val="00EA2984"/>
    <w:rsid w:val="00EA3634"/>
    <w:rsid w:val="00EA5A7A"/>
    <w:rsid w:val="00EB27A8"/>
    <w:rsid w:val="00EB27CB"/>
    <w:rsid w:val="00EB3C36"/>
    <w:rsid w:val="00EB7B77"/>
    <w:rsid w:val="00EC0928"/>
    <w:rsid w:val="00EC0B2F"/>
    <w:rsid w:val="00EC32B8"/>
    <w:rsid w:val="00EC4B49"/>
    <w:rsid w:val="00EC5B74"/>
    <w:rsid w:val="00EC66BC"/>
    <w:rsid w:val="00ED0D96"/>
    <w:rsid w:val="00ED1DBD"/>
    <w:rsid w:val="00ED7F86"/>
    <w:rsid w:val="00EE6632"/>
    <w:rsid w:val="00EE683D"/>
    <w:rsid w:val="00EE711F"/>
    <w:rsid w:val="00EF7997"/>
    <w:rsid w:val="00F01A05"/>
    <w:rsid w:val="00F031A7"/>
    <w:rsid w:val="00F072D4"/>
    <w:rsid w:val="00F10484"/>
    <w:rsid w:val="00F1336D"/>
    <w:rsid w:val="00F14B6F"/>
    <w:rsid w:val="00F1599E"/>
    <w:rsid w:val="00F15C64"/>
    <w:rsid w:val="00F21CCB"/>
    <w:rsid w:val="00F25829"/>
    <w:rsid w:val="00F2682C"/>
    <w:rsid w:val="00F27F35"/>
    <w:rsid w:val="00F302F9"/>
    <w:rsid w:val="00F36F41"/>
    <w:rsid w:val="00F446E0"/>
    <w:rsid w:val="00F51D0B"/>
    <w:rsid w:val="00F53C5A"/>
    <w:rsid w:val="00F60A04"/>
    <w:rsid w:val="00F6428F"/>
    <w:rsid w:val="00F658F8"/>
    <w:rsid w:val="00F7040F"/>
    <w:rsid w:val="00F7136E"/>
    <w:rsid w:val="00F80F42"/>
    <w:rsid w:val="00F82C1F"/>
    <w:rsid w:val="00F8403B"/>
    <w:rsid w:val="00F854E4"/>
    <w:rsid w:val="00F8708A"/>
    <w:rsid w:val="00F87FE0"/>
    <w:rsid w:val="00F90E4D"/>
    <w:rsid w:val="00F95AC9"/>
    <w:rsid w:val="00F97FAC"/>
    <w:rsid w:val="00FA303D"/>
    <w:rsid w:val="00FA49FA"/>
    <w:rsid w:val="00FA5636"/>
    <w:rsid w:val="00FA56A1"/>
    <w:rsid w:val="00FA7301"/>
    <w:rsid w:val="00FB184A"/>
    <w:rsid w:val="00FB26D9"/>
    <w:rsid w:val="00FB2B07"/>
    <w:rsid w:val="00FB3BA2"/>
    <w:rsid w:val="00FB4850"/>
    <w:rsid w:val="00FB5CC8"/>
    <w:rsid w:val="00FB66C6"/>
    <w:rsid w:val="00FC277B"/>
    <w:rsid w:val="00FC2B36"/>
    <w:rsid w:val="00FC2DE6"/>
    <w:rsid w:val="00FC3874"/>
    <w:rsid w:val="00FC771B"/>
    <w:rsid w:val="00FD06AD"/>
    <w:rsid w:val="00FD3E61"/>
    <w:rsid w:val="00FD5175"/>
    <w:rsid w:val="00FD5D72"/>
    <w:rsid w:val="00FD797C"/>
    <w:rsid w:val="00FE29DF"/>
    <w:rsid w:val="00FE2A20"/>
    <w:rsid w:val="00FE4CEB"/>
    <w:rsid w:val="00FF0475"/>
    <w:rsid w:val="00FF0E12"/>
    <w:rsid w:val="00FF0F68"/>
    <w:rsid w:val="00FF2D11"/>
    <w:rsid w:val="00FF3B63"/>
    <w:rsid w:val="00FF5664"/>
    <w:rsid w:val="00FF5B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5A88FB1D"/>
  <w15:docId w15:val="{9C30D835-A174-444C-B204-D0C2EBB3D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185A"/>
    <w:rPr>
      <w:rFonts w:ascii="Arial" w:hAnsi="Arial"/>
    </w:rPr>
  </w:style>
  <w:style w:type="paragraph" w:styleId="Heading1">
    <w:name w:val="heading 1"/>
    <w:basedOn w:val="Normal"/>
    <w:next w:val="Normal"/>
    <w:link w:val="Heading1Char"/>
    <w:qFormat/>
    <w:rsid w:val="00113C75"/>
    <w:pPr>
      <w:keepNext/>
      <w:keepLines/>
      <w:spacing w:before="480" w:after="0"/>
      <w:outlineLvl w:val="0"/>
    </w:pPr>
    <w:rPr>
      <w:rFonts w:eastAsiaTheme="majorEastAsia" w:cstheme="majorBidi"/>
      <w:b/>
      <w:bCs/>
      <w:color w:val="009CA6"/>
      <w:sz w:val="44"/>
      <w:szCs w:val="28"/>
    </w:rPr>
  </w:style>
  <w:style w:type="paragraph" w:styleId="Heading2">
    <w:name w:val="heading 2"/>
    <w:basedOn w:val="Normal"/>
    <w:next w:val="Normal"/>
    <w:link w:val="Heading2Char"/>
    <w:uiPriority w:val="9"/>
    <w:unhideWhenUsed/>
    <w:qFormat/>
    <w:rsid w:val="00FD797C"/>
    <w:pPr>
      <w:keepNext/>
      <w:keepLines/>
      <w:spacing w:before="200" w:after="0"/>
      <w:outlineLvl w:val="1"/>
    </w:pPr>
    <w:rPr>
      <w:rFonts w:eastAsiaTheme="majorEastAsia" w:cstheme="majorBidi"/>
      <w:b/>
      <w:bCs/>
      <w:color w:val="002F6C"/>
      <w:sz w:val="30"/>
      <w:szCs w:val="26"/>
    </w:rPr>
  </w:style>
  <w:style w:type="paragraph" w:styleId="Heading3">
    <w:name w:val="heading 3"/>
    <w:basedOn w:val="Normal"/>
    <w:next w:val="Normal"/>
    <w:link w:val="Heading3Char"/>
    <w:uiPriority w:val="9"/>
    <w:unhideWhenUsed/>
    <w:qFormat/>
    <w:rsid w:val="00FD797C"/>
    <w:pPr>
      <w:keepNext/>
      <w:keepLines/>
      <w:spacing w:before="200" w:after="0"/>
      <w:outlineLvl w:val="2"/>
    </w:pPr>
    <w:rPr>
      <w:rFonts w:eastAsiaTheme="majorEastAsia" w:cstheme="majorBidi"/>
      <w:b/>
      <w:bCs/>
      <w:color w:val="E57200"/>
      <w:sz w:val="24"/>
    </w:rPr>
  </w:style>
  <w:style w:type="paragraph" w:styleId="Heading4">
    <w:name w:val="heading 4"/>
    <w:basedOn w:val="Normal"/>
    <w:next w:val="Normal"/>
    <w:link w:val="Heading4Char"/>
    <w:uiPriority w:val="9"/>
    <w:unhideWhenUsed/>
    <w:qFormat/>
    <w:rsid w:val="00FD797C"/>
    <w:pPr>
      <w:keepNext/>
      <w:keepLines/>
      <w:spacing w:before="200" w:after="0"/>
      <w:outlineLvl w:val="3"/>
    </w:pPr>
    <w:rPr>
      <w:rFonts w:eastAsiaTheme="majorEastAsia" w:cstheme="majorBidi"/>
      <w:b/>
      <w:bC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5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796"/>
  </w:style>
  <w:style w:type="paragraph" w:styleId="Footer">
    <w:name w:val="footer"/>
    <w:basedOn w:val="Normal"/>
    <w:link w:val="FooterChar"/>
    <w:uiPriority w:val="99"/>
    <w:unhideWhenUsed/>
    <w:rsid w:val="00975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796"/>
  </w:style>
  <w:style w:type="paragraph" w:styleId="BalloonText">
    <w:name w:val="Balloon Text"/>
    <w:basedOn w:val="Normal"/>
    <w:link w:val="BalloonTextChar"/>
    <w:semiHidden/>
    <w:unhideWhenUsed/>
    <w:rsid w:val="00975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796"/>
    <w:rPr>
      <w:rFonts w:ascii="Tahoma" w:hAnsi="Tahoma" w:cs="Tahoma"/>
      <w:sz w:val="16"/>
      <w:szCs w:val="16"/>
    </w:rPr>
  </w:style>
  <w:style w:type="paragraph" w:styleId="Title">
    <w:name w:val="Title"/>
    <w:basedOn w:val="Normal"/>
    <w:next w:val="Normal"/>
    <w:link w:val="TitleChar"/>
    <w:uiPriority w:val="10"/>
    <w:qFormat/>
    <w:rsid w:val="00113C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3C75"/>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D797C"/>
    <w:rPr>
      <w:rFonts w:ascii="Arial" w:eastAsiaTheme="majorEastAsia" w:hAnsi="Arial" w:cstheme="majorBidi"/>
      <w:b/>
      <w:bCs/>
      <w:color w:val="002F6C"/>
      <w:sz w:val="30"/>
      <w:szCs w:val="26"/>
    </w:rPr>
  </w:style>
  <w:style w:type="character" w:customStyle="1" w:styleId="Heading1Char">
    <w:name w:val="Heading 1 Char"/>
    <w:basedOn w:val="DefaultParagraphFont"/>
    <w:link w:val="Heading1"/>
    <w:uiPriority w:val="9"/>
    <w:rsid w:val="00113C75"/>
    <w:rPr>
      <w:rFonts w:ascii="Arial" w:eastAsiaTheme="majorEastAsia" w:hAnsi="Arial" w:cstheme="majorBidi"/>
      <w:b/>
      <w:bCs/>
      <w:color w:val="009CA6"/>
      <w:sz w:val="44"/>
      <w:szCs w:val="28"/>
    </w:rPr>
  </w:style>
  <w:style w:type="character" w:customStyle="1" w:styleId="Heading3Char">
    <w:name w:val="Heading 3 Char"/>
    <w:basedOn w:val="DefaultParagraphFont"/>
    <w:link w:val="Heading3"/>
    <w:uiPriority w:val="9"/>
    <w:rsid w:val="00FD797C"/>
    <w:rPr>
      <w:rFonts w:ascii="Arial" w:eastAsiaTheme="majorEastAsia" w:hAnsi="Arial" w:cstheme="majorBidi"/>
      <w:b/>
      <w:bCs/>
      <w:color w:val="E57200"/>
      <w:sz w:val="24"/>
    </w:rPr>
  </w:style>
  <w:style w:type="character" w:customStyle="1" w:styleId="Heading4Char">
    <w:name w:val="Heading 4 Char"/>
    <w:basedOn w:val="DefaultParagraphFont"/>
    <w:link w:val="Heading4"/>
    <w:uiPriority w:val="9"/>
    <w:rsid w:val="00FD797C"/>
    <w:rPr>
      <w:rFonts w:ascii="Arial" w:eastAsiaTheme="majorEastAsia" w:hAnsi="Arial" w:cstheme="majorBidi"/>
      <w:b/>
      <w:bCs/>
      <w:iCs/>
      <w:sz w:val="20"/>
    </w:rPr>
  </w:style>
  <w:style w:type="character" w:styleId="Hyperlink">
    <w:name w:val="Hyperlink"/>
    <w:basedOn w:val="DefaultParagraphFont"/>
    <w:uiPriority w:val="99"/>
    <w:rsid w:val="004E0117"/>
    <w:rPr>
      <w:rFonts w:ascii="Arial" w:hAnsi="Arial"/>
      <w:color w:val="0066CC"/>
      <w:sz w:val="22"/>
      <w:szCs w:val="16"/>
      <w:u w:val="single"/>
    </w:rPr>
  </w:style>
  <w:style w:type="paragraph" w:styleId="EndnoteText">
    <w:name w:val="endnote text"/>
    <w:basedOn w:val="Normal"/>
    <w:link w:val="EndnoteTextChar"/>
    <w:uiPriority w:val="99"/>
    <w:semiHidden/>
    <w:rsid w:val="004E0117"/>
    <w:pPr>
      <w:tabs>
        <w:tab w:val="left" w:pos="3326"/>
      </w:tabs>
      <w:spacing w:after="0"/>
    </w:pPr>
    <w:rPr>
      <w:rFonts w:eastAsia="Times New Roman" w:cs="Calibri"/>
      <w:sz w:val="20"/>
      <w:szCs w:val="20"/>
      <w:lang w:eastAsia="en-US"/>
    </w:rPr>
  </w:style>
  <w:style w:type="character" w:customStyle="1" w:styleId="EndnoteTextChar">
    <w:name w:val="Endnote Text Char"/>
    <w:basedOn w:val="DefaultParagraphFont"/>
    <w:link w:val="EndnoteText"/>
    <w:uiPriority w:val="99"/>
    <w:semiHidden/>
    <w:rsid w:val="004E0117"/>
    <w:rPr>
      <w:rFonts w:ascii="Arial" w:eastAsia="Times New Roman" w:hAnsi="Arial" w:cs="Calibri"/>
      <w:sz w:val="20"/>
      <w:szCs w:val="20"/>
      <w:lang w:eastAsia="en-US"/>
    </w:rPr>
  </w:style>
  <w:style w:type="character" w:styleId="EndnoteReference">
    <w:name w:val="endnote reference"/>
    <w:basedOn w:val="DefaultParagraphFont"/>
    <w:uiPriority w:val="99"/>
    <w:semiHidden/>
    <w:rsid w:val="004E0117"/>
    <w:rPr>
      <w:vertAlign w:val="superscript"/>
    </w:rPr>
  </w:style>
  <w:style w:type="paragraph" w:styleId="FootnoteText">
    <w:name w:val="footnote text"/>
    <w:basedOn w:val="Normal"/>
    <w:link w:val="FootnoteTextChar"/>
    <w:uiPriority w:val="99"/>
    <w:rsid w:val="004E0117"/>
    <w:pPr>
      <w:tabs>
        <w:tab w:val="left" w:pos="3326"/>
      </w:tabs>
      <w:spacing w:after="0"/>
    </w:pPr>
    <w:rPr>
      <w:rFonts w:eastAsia="Times New Roman" w:cs="Calibri"/>
      <w:sz w:val="20"/>
      <w:szCs w:val="20"/>
      <w:lang w:eastAsia="en-US"/>
    </w:rPr>
  </w:style>
  <w:style w:type="character" w:customStyle="1" w:styleId="FootnoteTextChar">
    <w:name w:val="Footnote Text Char"/>
    <w:basedOn w:val="DefaultParagraphFont"/>
    <w:link w:val="FootnoteText"/>
    <w:uiPriority w:val="99"/>
    <w:rsid w:val="004E0117"/>
    <w:rPr>
      <w:rFonts w:ascii="Arial" w:eastAsia="Times New Roman" w:hAnsi="Arial" w:cs="Calibri"/>
      <w:sz w:val="20"/>
      <w:szCs w:val="20"/>
      <w:lang w:eastAsia="en-US"/>
    </w:rPr>
  </w:style>
  <w:style w:type="character" w:styleId="FootnoteReference">
    <w:name w:val="footnote reference"/>
    <w:basedOn w:val="DefaultParagraphFont"/>
    <w:uiPriority w:val="99"/>
    <w:rsid w:val="004E0117"/>
    <w:rPr>
      <w:vertAlign w:val="superscript"/>
    </w:rPr>
  </w:style>
  <w:style w:type="character" w:styleId="PageNumber">
    <w:name w:val="page number"/>
    <w:basedOn w:val="DefaultParagraphFont"/>
    <w:rsid w:val="004E0117"/>
  </w:style>
  <w:style w:type="paragraph" w:styleId="NormalWeb">
    <w:name w:val="Normal (Web)"/>
    <w:basedOn w:val="Normal"/>
    <w:uiPriority w:val="99"/>
    <w:rsid w:val="004E0117"/>
    <w:pPr>
      <w:tabs>
        <w:tab w:val="left" w:pos="3326"/>
      </w:tabs>
      <w:spacing w:before="100" w:beforeAutospacing="1" w:after="100" w:afterAutospacing="1"/>
    </w:pPr>
    <w:rPr>
      <w:rFonts w:ascii="Times New Roman" w:eastAsia="Times New Roman" w:hAnsi="Times New Roman" w:cs="Calibri"/>
      <w:color w:val="000000"/>
      <w:sz w:val="24"/>
      <w:szCs w:val="24"/>
    </w:rPr>
  </w:style>
  <w:style w:type="character" w:styleId="FollowedHyperlink">
    <w:name w:val="FollowedHyperlink"/>
    <w:basedOn w:val="DefaultParagraphFont"/>
    <w:rsid w:val="004E0117"/>
    <w:rPr>
      <w:color w:val="800080"/>
      <w:u w:val="single"/>
    </w:rPr>
  </w:style>
  <w:style w:type="character" w:styleId="Strong">
    <w:name w:val="Strong"/>
    <w:basedOn w:val="DefaultParagraphFont"/>
    <w:qFormat/>
    <w:rsid w:val="004E0117"/>
    <w:rPr>
      <w:b/>
      <w:bCs/>
    </w:rPr>
  </w:style>
  <w:style w:type="paragraph" w:styleId="Index1">
    <w:name w:val="index 1"/>
    <w:basedOn w:val="Normal"/>
    <w:next w:val="Normal"/>
    <w:autoRedefine/>
    <w:semiHidden/>
    <w:rsid w:val="004E0117"/>
    <w:pPr>
      <w:tabs>
        <w:tab w:val="left" w:pos="3326"/>
      </w:tabs>
      <w:spacing w:after="0"/>
      <w:ind w:left="220" w:hanging="220"/>
    </w:pPr>
    <w:rPr>
      <w:rFonts w:eastAsia="Times New Roman" w:cs="Calibri"/>
      <w:szCs w:val="24"/>
      <w:lang w:eastAsia="en-US"/>
    </w:rPr>
  </w:style>
  <w:style w:type="paragraph" w:styleId="IndexHeading">
    <w:name w:val="index heading"/>
    <w:basedOn w:val="Normal"/>
    <w:next w:val="Index1"/>
    <w:semiHidden/>
    <w:rsid w:val="004E0117"/>
    <w:pPr>
      <w:tabs>
        <w:tab w:val="left" w:pos="3326"/>
      </w:tabs>
      <w:spacing w:after="0"/>
    </w:pPr>
    <w:rPr>
      <w:rFonts w:eastAsia="Times New Roman" w:cs="Arial"/>
      <w:b/>
      <w:bCs/>
      <w:szCs w:val="24"/>
      <w:lang w:eastAsia="en-US"/>
    </w:rPr>
  </w:style>
  <w:style w:type="paragraph" w:styleId="TOCHeading">
    <w:name w:val="TOC Heading"/>
    <w:basedOn w:val="Heading1"/>
    <w:next w:val="Normal"/>
    <w:uiPriority w:val="39"/>
    <w:unhideWhenUsed/>
    <w:qFormat/>
    <w:rsid w:val="004E0117"/>
    <w:pPr>
      <w:tabs>
        <w:tab w:val="left" w:pos="3326"/>
      </w:tabs>
      <w:outlineLvl w:val="9"/>
    </w:pPr>
    <w:rPr>
      <w:rFonts w:ascii="Cambria" w:eastAsia="Times New Roman" w:hAnsi="Cambria" w:cs="Times New Roman"/>
      <w:color w:val="365F91"/>
      <w:sz w:val="28"/>
      <w:lang w:val="en-US" w:eastAsia="en-US"/>
    </w:rPr>
  </w:style>
  <w:style w:type="paragraph" w:styleId="TOC1">
    <w:name w:val="toc 1"/>
    <w:basedOn w:val="Normal"/>
    <w:next w:val="Normal"/>
    <w:autoRedefine/>
    <w:uiPriority w:val="39"/>
    <w:unhideWhenUsed/>
    <w:rsid w:val="007B0F71"/>
    <w:pPr>
      <w:framePr w:wrap="around" w:vAnchor="text" w:hAnchor="page" w:x="1441" w:y="1"/>
      <w:tabs>
        <w:tab w:val="right" w:leader="dot" w:pos="9015"/>
        <w:tab w:val="left" w:pos="9058"/>
      </w:tabs>
      <w:spacing w:after="100" w:line="252" w:lineRule="auto"/>
    </w:pPr>
    <w:rPr>
      <w:rFonts w:eastAsia="Times New Roman" w:cs="Calibri"/>
      <w:b/>
      <w:color w:val="009CA6"/>
      <w:lang w:val="en-US" w:eastAsia="en-US"/>
    </w:rPr>
  </w:style>
  <w:style w:type="character" w:customStyle="1" w:styleId="searchresultstext">
    <w:name w:val="searchresultstext"/>
    <w:basedOn w:val="DefaultParagraphFont"/>
    <w:rsid w:val="004E0117"/>
  </w:style>
  <w:style w:type="paragraph" w:styleId="TOC2">
    <w:name w:val="toc 2"/>
    <w:basedOn w:val="Normal"/>
    <w:next w:val="Normal"/>
    <w:autoRedefine/>
    <w:uiPriority w:val="39"/>
    <w:rsid w:val="000326AE"/>
    <w:pPr>
      <w:tabs>
        <w:tab w:val="right" w:pos="9015"/>
        <w:tab w:val="left" w:pos="9058"/>
      </w:tabs>
      <w:spacing w:after="0" w:line="259" w:lineRule="auto"/>
    </w:pPr>
    <w:rPr>
      <w:rFonts w:eastAsia="Times New Roman" w:cs="Calibri"/>
      <w:sz w:val="20"/>
      <w:szCs w:val="24"/>
      <w:lang w:eastAsia="en-US"/>
    </w:rPr>
  </w:style>
  <w:style w:type="paragraph" w:styleId="Quote">
    <w:name w:val="Quote"/>
    <w:basedOn w:val="Normal"/>
    <w:next w:val="Normal"/>
    <w:link w:val="QuoteChar"/>
    <w:uiPriority w:val="29"/>
    <w:qFormat/>
    <w:rsid w:val="004E0117"/>
    <w:pPr>
      <w:tabs>
        <w:tab w:val="left" w:pos="3326"/>
      </w:tabs>
      <w:spacing w:after="0"/>
    </w:pPr>
    <w:rPr>
      <w:rFonts w:eastAsia="Times New Roman" w:cs="Calibri"/>
      <w:i/>
      <w:iCs/>
      <w:color w:val="000000"/>
      <w:szCs w:val="24"/>
      <w:lang w:eastAsia="en-US"/>
    </w:rPr>
  </w:style>
  <w:style w:type="character" w:customStyle="1" w:styleId="QuoteChar">
    <w:name w:val="Quote Char"/>
    <w:basedOn w:val="DefaultParagraphFont"/>
    <w:link w:val="Quote"/>
    <w:uiPriority w:val="29"/>
    <w:rsid w:val="004E0117"/>
    <w:rPr>
      <w:rFonts w:ascii="Arial" w:eastAsia="Times New Roman" w:hAnsi="Arial" w:cs="Calibri"/>
      <w:i/>
      <w:iCs/>
      <w:color w:val="000000"/>
      <w:szCs w:val="24"/>
      <w:lang w:eastAsia="en-US"/>
    </w:rPr>
  </w:style>
  <w:style w:type="character" w:styleId="Emphasis">
    <w:name w:val="Emphasis"/>
    <w:basedOn w:val="DefaultParagraphFont"/>
    <w:uiPriority w:val="20"/>
    <w:qFormat/>
    <w:rsid w:val="004E0117"/>
    <w:rPr>
      <w:i/>
      <w:iCs/>
    </w:rPr>
  </w:style>
  <w:style w:type="character" w:styleId="CommentReference">
    <w:name w:val="annotation reference"/>
    <w:basedOn w:val="DefaultParagraphFont"/>
    <w:uiPriority w:val="99"/>
    <w:rsid w:val="004E0117"/>
    <w:rPr>
      <w:sz w:val="16"/>
      <w:szCs w:val="16"/>
    </w:rPr>
  </w:style>
  <w:style w:type="paragraph" w:styleId="CommentText">
    <w:name w:val="annotation text"/>
    <w:basedOn w:val="Normal"/>
    <w:link w:val="CommentTextChar"/>
    <w:uiPriority w:val="99"/>
    <w:rsid w:val="004E0117"/>
    <w:pPr>
      <w:tabs>
        <w:tab w:val="left" w:pos="3326"/>
      </w:tabs>
      <w:spacing w:after="0"/>
    </w:pPr>
    <w:rPr>
      <w:rFonts w:eastAsia="Times New Roman" w:cs="Calibri"/>
      <w:sz w:val="20"/>
      <w:szCs w:val="20"/>
      <w:lang w:eastAsia="en-US"/>
    </w:rPr>
  </w:style>
  <w:style w:type="character" w:customStyle="1" w:styleId="CommentTextChar">
    <w:name w:val="Comment Text Char"/>
    <w:basedOn w:val="DefaultParagraphFont"/>
    <w:link w:val="CommentText"/>
    <w:uiPriority w:val="99"/>
    <w:rsid w:val="004E0117"/>
    <w:rPr>
      <w:rFonts w:ascii="Arial" w:eastAsia="Times New Roman" w:hAnsi="Arial" w:cs="Calibri"/>
      <w:sz w:val="20"/>
      <w:szCs w:val="20"/>
      <w:lang w:eastAsia="en-US"/>
    </w:rPr>
  </w:style>
  <w:style w:type="paragraph" w:styleId="CommentSubject">
    <w:name w:val="annotation subject"/>
    <w:basedOn w:val="CommentText"/>
    <w:next w:val="CommentText"/>
    <w:link w:val="CommentSubjectChar"/>
    <w:rsid w:val="004E0117"/>
    <w:rPr>
      <w:b/>
      <w:bCs/>
    </w:rPr>
  </w:style>
  <w:style w:type="character" w:customStyle="1" w:styleId="CommentSubjectChar">
    <w:name w:val="Comment Subject Char"/>
    <w:basedOn w:val="CommentTextChar"/>
    <w:link w:val="CommentSubject"/>
    <w:rsid w:val="004E0117"/>
    <w:rPr>
      <w:rFonts w:ascii="Arial" w:eastAsia="Times New Roman" w:hAnsi="Arial" w:cs="Calibri"/>
      <w:b/>
      <w:bCs/>
      <w:sz w:val="20"/>
      <w:szCs w:val="20"/>
      <w:lang w:eastAsia="en-US"/>
    </w:rPr>
  </w:style>
  <w:style w:type="paragraph" w:styleId="Revision">
    <w:name w:val="Revision"/>
    <w:hidden/>
    <w:uiPriority w:val="99"/>
    <w:semiHidden/>
    <w:rsid w:val="004E0117"/>
    <w:pPr>
      <w:spacing w:after="0" w:line="240" w:lineRule="auto"/>
    </w:pPr>
    <w:rPr>
      <w:rFonts w:ascii="Arial" w:eastAsia="Times New Roman" w:hAnsi="Arial" w:cs="Times New Roman"/>
      <w:szCs w:val="24"/>
      <w:lang w:eastAsia="en-US"/>
    </w:rPr>
  </w:style>
  <w:style w:type="paragraph" w:styleId="TOC3">
    <w:name w:val="toc 3"/>
    <w:basedOn w:val="Normal"/>
    <w:next w:val="Normal"/>
    <w:autoRedefine/>
    <w:uiPriority w:val="39"/>
    <w:rsid w:val="000326AE"/>
    <w:pPr>
      <w:tabs>
        <w:tab w:val="right" w:pos="9015"/>
        <w:tab w:val="left" w:pos="9058"/>
      </w:tabs>
      <w:spacing w:after="0" w:line="259" w:lineRule="auto"/>
    </w:pPr>
    <w:rPr>
      <w:rFonts w:eastAsia="Times New Roman" w:cs="Calibri"/>
      <w:sz w:val="20"/>
      <w:szCs w:val="24"/>
      <w:lang w:eastAsia="en-US"/>
    </w:rPr>
  </w:style>
  <w:style w:type="character" w:customStyle="1" w:styleId="citationref">
    <w:name w:val="citationref"/>
    <w:basedOn w:val="DefaultParagraphFont"/>
    <w:rsid w:val="004E0117"/>
  </w:style>
  <w:style w:type="paragraph" w:styleId="ListParagraph">
    <w:name w:val="List Paragraph"/>
    <w:basedOn w:val="Normal"/>
    <w:uiPriority w:val="34"/>
    <w:qFormat/>
    <w:rsid w:val="004E0117"/>
    <w:pPr>
      <w:tabs>
        <w:tab w:val="left" w:pos="3326"/>
      </w:tabs>
      <w:spacing w:after="0"/>
      <w:ind w:left="720"/>
      <w:contextualSpacing/>
    </w:pPr>
    <w:rPr>
      <w:rFonts w:eastAsia="Times New Roman" w:cs="Calibri"/>
      <w:szCs w:val="24"/>
      <w:lang w:eastAsia="en-US"/>
    </w:rPr>
  </w:style>
  <w:style w:type="character" w:customStyle="1" w:styleId="element-citation">
    <w:name w:val="element-citation"/>
    <w:basedOn w:val="DefaultParagraphFont"/>
    <w:rsid w:val="00634CF5"/>
  </w:style>
  <w:style w:type="character" w:customStyle="1" w:styleId="ref-journal">
    <w:name w:val="ref-journal"/>
    <w:basedOn w:val="DefaultParagraphFont"/>
    <w:rsid w:val="00634CF5"/>
  </w:style>
  <w:style w:type="character" w:customStyle="1" w:styleId="ref-vol">
    <w:name w:val="ref-vol"/>
    <w:basedOn w:val="DefaultParagraphFont"/>
    <w:rsid w:val="00634CF5"/>
  </w:style>
  <w:style w:type="table" w:styleId="TableGrid">
    <w:name w:val="Table Grid"/>
    <w:basedOn w:val="TableNormal"/>
    <w:uiPriority w:val="59"/>
    <w:rsid w:val="00D35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4D047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37234">
      <w:bodyDiv w:val="1"/>
      <w:marLeft w:val="0"/>
      <w:marRight w:val="0"/>
      <w:marTop w:val="0"/>
      <w:marBottom w:val="0"/>
      <w:divBdr>
        <w:top w:val="none" w:sz="0" w:space="0" w:color="auto"/>
        <w:left w:val="none" w:sz="0" w:space="0" w:color="auto"/>
        <w:bottom w:val="none" w:sz="0" w:space="0" w:color="auto"/>
        <w:right w:val="none" w:sz="0" w:space="0" w:color="auto"/>
      </w:divBdr>
    </w:div>
    <w:div w:id="112797785">
      <w:bodyDiv w:val="1"/>
      <w:marLeft w:val="0"/>
      <w:marRight w:val="0"/>
      <w:marTop w:val="0"/>
      <w:marBottom w:val="0"/>
      <w:divBdr>
        <w:top w:val="none" w:sz="0" w:space="0" w:color="auto"/>
        <w:left w:val="none" w:sz="0" w:space="0" w:color="auto"/>
        <w:bottom w:val="none" w:sz="0" w:space="0" w:color="auto"/>
        <w:right w:val="none" w:sz="0" w:space="0" w:color="auto"/>
      </w:divBdr>
    </w:div>
    <w:div w:id="158817906">
      <w:bodyDiv w:val="1"/>
      <w:marLeft w:val="0"/>
      <w:marRight w:val="0"/>
      <w:marTop w:val="0"/>
      <w:marBottom w:val="0"/>
      <w:divBdr>
        <w:top w:val="none" w:sz="0" w:space="0" w:color="auto"/>
        <w:left w:val="none" w:sz="0" w:space="0" w:color="auto"/>
        <w:bottom w:val="none" w:sz="0" w:space="0" w:color="auto"/>
        <w:right w:val="none" w:sz="0" w:space="0" w:color="auto"/>
      </w:divBdr>
      <w:divsChild>
        <w:div w:id="272711116">
          <w:marLeft w:val="547"/>
          <w:marRight w:val="0"/>
          <w:marTop w:val="115"/>
          <w:marBottom w:val="0"/>
          <w:divBdr>
            <w:top w:val="none" w:sz="0" w:space="0" w:color="auto"/>
            <w:left w:val="none" w:sz="0" w:space="0" w:color="auto"/>
            <w:bottom w:val="none" w:sz="0" w:space="0" w:color="auto"/>
            <w:right w:val="none" w:sz="0" w:space="0" w:color="auto"/>
          </w:divBdr>
        </w:div>
        <w:div w:id="475025977">
          <w:marLeft w:val="547"/>
          <w:marRight w:val="0"/>
          <w:marTop w:val="216"/>
          <w:marBottom w:val="0"/>
          <w:divBdr>
            <w:top w:val="none" w:sz="0" w:space="0" w:color="auto"/>
            <w:left w:val="none" w:sz="0" w:space="0" w:color="auto"/>
            <w:bottom w:val="none" w:sz="0" w:space="0" w:color="auto"/>
            <w:right w:val="none" w:sz="0" w:space="0" w:color="auto"/>
          </w:divBdr>
        </w:div>
        <w:div w:id="502013080">
          <w:marLeft w:val="547"/>
          <w:marRight w:val="0"/>
          <w:marTop w:val="216"/>
          <w:marBottom w:val="0"/>
          <w:divBdr>
            <w:top w:val="none" w:sz="0" w:space="0" w:color="auto"/>
            <w:left w:val="none" w:sz="0" w:space="0" w:color="auto"/>
            <w:bottom w:val="none" w:sz="0" w:space="0" w:color="auto"/>
            <w:right w:val="none" w:sz="0" w:space="0" w:color="auto"/>
          </w:divBdr>
        </w:div>
        <w:div w:id="802423165">
          <w:marLeft w:val="547"/>
          <w:marRight w:val="0"/>
          <w:marTop w:val="235"/>
          <w:marBottom w:val="0"/>
          <w:divBdr>
            <w:top w:val="none" w:sz="0" w:space="0" w:color="auto"/>
            <w:left w:val="none" w:sz="0" w:space="0" w:color="auto"/>
            <w:bottom w:val="none" w:sz="0" w:space="0" w:color="auto"/>
            <w:right w:val="none" w:sz="0" w:space="0" w:color="auto"/>
          </w:divBdr>
        </w:div>
        <w:div w:id="1710450183">
          <w:marLeft w:val="547"/>
          <w:marRight w:val="0"/>
          <w:marTop w:val="235"/>
          <w:marBottom w:val="0"/>
          <w:divBdr>
            <w:top w:val="none" w:sz="0" w:space="0" w:color="auto"/>
            <w:left w:val="none" w:sz="0" w:space="0" w:color="auto"/>
            <w:bottom w:val="none" w:sz="0" w:space="0" w:color="auto"/>
            <w:right w:val="none" w:sz="0" w:space="0" w:color="auto"/>
          </w:divBdr>
        </w:div>
      </w:divsChild>
    </w:div>
    <w:div w:id="249852671">
      <w:bodyDiv w:val="1"/>
      <w:marLeft w:val="0"/>
      <w:marRight w:val="0"/>
      <w:marTop w:val="0"/>
      <w:marBottom w:val="0"/>
      <w:divBdr>
        <w:top w:val="none" w:sz="0" w:space="0" w:color="auto"/>
        <w:left w:val="none" w:sz="0" w:space="0" w:color="auto"/>
        <w:bottom w:val="none" w:sz="0" w:space="0" w:color="auto"/>
        <w:right w:val="none" w:sz="0" w:space="0" w:color="auto"/>
      </w:divBdr>
    </w:div>
    <w:div w:id="341201710">
      <w:bodyDiv w:val="1"/>
      <w:marLeft w:val="0"/>
      <w:marRight w:val="0"/>
      <w:marTop w:val="0"/>
      <w:marBottom w:val="0"/>
      <w:divBdr>
        <w:top w:val="none" w:sz="0" w:space="0" w:color="auto"/>
        <w:left w:val="none" w:sz="0" w:space="0" w:color="auto"/>
        <w:bottom w:val="none" w:sz="0" w:space="0" w:color="auto"/>
        <w:right w:val="none" w:sz="0" w:space="0" w:color="auto"/>
      </w:divBdr>
    </w:div>
    <w:div w:id="398288250">
      <w:bodyDiv w:val="1"/>
      <w:marLeft w:val="0"/>
      <w:marRight w:val="0"/>
      <w:marTop w:val="0"/>
      <w:marBottom w:val="0"/>
      <w:divBdr>
        <w:top w:val="none" w:sz="0" w:space="0" w:color="auto"/>
        <w:left w:val="none" w:sz="0" w:space="0" w:color="auto"/>
        <w:bottom w:val="none" w:sz="0" w:space="0" w:color="auto"/>
        <w:right w:val="none" w:sz="0" w:space="0" w:color="auto"/>
      </w:divBdr>
    </w:div>
    <w:div w:id="415901434">
      <w:bodyDiv w:val="1"/>
      <w:marLeft w:val="0"/>
      <w:marRight w:val="0"/>
      <w:marTop w:val="0"/>
      <w:marBottom w:val="0"/>
      <w:divBdr>
        <w:top w:val="none" w:sz="0" w:space="0" w:color="auto"/>
        <w:left w:val="none" w:sz="0" w:space="0" w:color="auto"/>
        <w:bottom w:val="none" w:sz="0" w:space="0" w:color="auto"/>
        <w:right w:val="none" w:sz="0" w:space="0" w:color="auto"/>
      </w:divBdr>
    </w:div>
    <w:div w:id="423721895">
      <w:bodyDiv w:val="1"/>
      <w:marLeft w:val="0"/>
      <w:marRight w:val="0"/>
      <w:marTop w:val="0"/>
      <w:marBottom w:val="0"/>
      <w:divBdr>
        <w:top w:val="none" w:sz="0" w:space="0" w:color="auto"/>
        <w:left w:val="none" w:sz="0" w:space="0" w:color="auto"/>
        <w:bottom w:val="none" w:sz="0" w:space="0" w:color="auto"/>
        <w:right w:val="none" w:sz="0" w:space="0" w:color="auto"/>
      </w:divBdr>
    </w:div>
    <w:div w:id="424304093">
      <w:bodyDiv w:val="1"/>
      <w:marLeft w:val="0"/>
      <w:marRight w:val="0"/>
      <w:marTop w:val="0"/>
      <w:marBottom w:val="0"/>
      <w:divBdr>
        <w:top w:val="none" w:sz="0" w:space="0" w:color="auto"/>
        <w:left w:val="none" w:sz="0" w:space="0" w:color="auto"/>
        <w:bottom w:val="none" w:sz="0" w:space="0" w:color="auto"/>
        <w:right w:val="none" w:sz="0" w:space="0" w:color="auto"/>
      </w:divBdr>
    </w:div>
    <w:div w:id="467285205">
      <w:bodyDiv w:val="1"/>
      <w:marLeft w:val="0"/>
      <w:marRight w:val="0"/>
      <w:marTop w:val="0"/>
      <w:marBottom w:val="0"/>
      <w:divBdr>
        <w:top w:val="none" w:sz="0" w:space="0" w:color="auto"/>
        <w:left w:val="none" w:sz="0" w:space="0" w:color="auto"/>
        <w:bottom w:val="none" w:sz="0" w:space="0" w:color="auto"/>
        <w:right w:val="none" w:sz="0" w:space="0" w:color="auto"/>
      </w:divBdr>
    </w:div>
    <w:div w:id="541093952">
      <w:bodyDiv w:val="1"/>
      <w:marLeft w:val="0"/>
      <w:marRight w:val="0"/>
      <w:marTop w:val="0"/>
      <w:marBottom w:val="0"/>
      <w:divBdr>
        <w:top w:val="none" w:sz="0" w:space="0" w:color="auto"/>
        <w:left w:val="none" w:sz="0" w:space="0" w:color="auto"/>
        <w:bottom w:val="none" w:sz="0" w:space="0" w:color="auto"/>
        <w:right w:val="none" w:sz="0" w:space="0" w:color="auto"/>
      </w:divBdr>
    </w:div>
    <w:div w:id="614366220">
      <w:bodyDiv w:val="1"/>
      <w:marLeft w:val="0"/>
      <w:marRight w:val="0"/>
      <w:marTop w:val="0"/>
      <w:marBottom w:val="0"/>
      <w:divBdr>
        <w:top w:val="none" w:sz="0" w:space="0" w:color="auto"/>
        <w:left w:val="none" w:sz="0" w:space="0" w:color="auto"/>
        <w:bottom w:val="none" w:sz="0" w:space="0" w:color="auto"/>
        <w:right w:val="none" w:sz="0" w:space="0" w:color="auto"/>
      </w:divBdr>
    </w:div>
    <w:div w:id="646318963">
      <w:bodyDiv w:val="1"/>
      <w:marLeft w:val="0"/>
      <w:marRight w:val="0"/>
      <w:marTop w:val="0"/>
      <w:marBottom w:val="0"/>
      <w:divBdr>
        <w:top w:val="none" w:sz="0" w:space="0" w:color="auto"/>
        <w:left w:val="none" w:sz="0" w:space="0" w:color="auto"/>
        <w:bottom w:val="none" w:sz="0" w:space="0" w:color="auto"/>
        <w:right w:val="none" w:sz="0" w:space="0" w:color="auto"/>
      </w:divBdr>
    </w:div>
    <w:div w:id="732629809">
      <w:bodyDiv w:val="1"/>
      <w:marLeft w:val="0"/>
      <w:marRight w:val="0"/>
      <w:marTop w:val="0"/>
      <w:marBottom w:val="0"/>
      <w:divBdr>
        <w:top w:val="none" w:sz="0" w:space="0" w:color="auto"/>
        <w:left w:val="none" w:sz="0" w:space="0" w:color="auto"/>
        <w:bottom w:val="none" w:sz="0" w:space="0" w:color="auto"/>
        <w:right w:val="none" w:sz="0" w:space="0" w:color="auto"/>
      </w:divBdr>
    </w:div>
    <w:div w:id="781068286">
      <w:bodyDiv w:val="1"/>
      <w:marLeft w:val="0"/>
      <w:marRight w:val="0"/>
      <w:marTop w:val="0"/>
      <w:marBottom w:val="0"/>
      <w:divBdr>
        <w:top w:val="none" w:sz="0" w:space="0" w:color="auto"/>
        <w:left w:val="none" w:sz="0" w:space="0" w:color="auto"/>
        <w:bottom w:val="none" w:sz="0" w:space="0" w:color="auto"/>
        <w:right w:val="none" w:sz="0" w:space="0" w:color="auto"/>
      </w:divBdr>
      <w:divsChild>
        <w:div w:id="44842033">
          <w:marLeft w:val="547"/>
          <w:marRight w:val="0"/>
          <w:marTop w:val="216"/>
          <w:marBottom w:val="0"/>
          <w:divBdr>
            <w:top w:val="none" w:sz="0" w:space="0" w:color="auto"/>
            <w:left w:val="none" w:sz="0" w:space="0" w:color="auto"/>
            <w:bottom w:val="none" w:sz="0" w:space="0" w:color="auto"/>
            <w:right w:val="none" w:sz="0" w:space="0" w:color="auto"/>
          </w:divBdr>
        </w:div>
        <w:div w:id="182282708">
          <w:marLeft w:val="547"/>
          <w:marRight w:val="0"/>
          <w:marTop w:val="216"/>
          <w:marBottom w:val="0"/>
          <w:divBdr>
            <w:top w:val="none" w:sz="0" w:space="0" w:color="auto"/>
            <w:left w:val="none" w:sz="0" w:space="0" w:color="auto"/>
            <w:bottom w:val="none" w:sz="0" w:space="0" w:color="auto"/>
            <w:right w:val="none" w:sz="0" w:space="0" w:color="auto"/>
          </w:divBdr>
        </w:div>
        <w:div w:id="994643316">
          <w:marLeft w:val="547"/>
          <w:marRight w:val="0"/>
          <w:marTop w:val="115"/>
          <w:marBottom w:val="0"/>
          <w:divBdr>
            <w:top w:val="none" w:sz="0" w:space="0" w:color="auto"/>
            <w:left w:val="none" w:sz="0" w:space="0" w:color="auto"/>
            <w:bottom w:val="none" w:sz="0" w:space="0" w:color="auto"/>
            <w:right w:val="none" w:sz="0" w:space="0" w:color="auto"/>
          </w:divBdr>
        </w:div>
        <w:div w:id="1030565502">
          <w:marLeft w:val="547"/>
          <w:marRight w:val="0"/>
          <w:marTop w:val="216"/>
          <w:marBottom w:val="0"/>
          <w:divBdr>
            <w:top w:val="none" w:sz="0" w:space="0" w:color="auto"/>
            <w:left w:val="none" w:sz="0" w:space="0" w:color="auto"/>
            <w:bottom w:val="none" w:sz="0" w:space="0" w:color="auto"/>
            <w:right w:val="none" w:sz="0" w:space="0" w:color="auto"/>
          </w:divBdr>
        </w:div>
      </w:divsChild>
    </w:div>
    <w:div w:id="787966900">
      <w:bodyDiv w:val="1"/>
      <w:marLeft w:val="0"/>
      <w:marRight w:val="0"/>
      <w:marTop w:val="0"/>
      <w:marBottom w:val="0"/>
      <w:divBdr>
        <w:top w:val="none" w:sz="0" w:space="0" w:color="auto"/>
        <w:left w:val="none" w:sz="0" w:space="0" w:color="auto"/>
        <w:bottom w:val="none" w:sz="0" w:space="0" w:color="auto"/>
        <w:right w:val="none" w:sz="0" w:space="0" w:color="auto"/>
      </w:divBdr>
    </w:div>
    <w:div w:id="806507538">
      <w:bodyDiv w:val="1"/>
      <w:marLeft w:val="0"/>
      <w:marRight w:val="0"/>
      <w:marTop w:val="0"/>
      <w:marBottom w:val="0"/>
      <w:divBdr>
        <w:top w:val="none" w:sz="0" w:space="0" w:color="auto"/>
        <w:left w:val="none" w:sz="0" w:space="0" w:color="auto"/>
        <w:bottom w:val="none" w:sz="0" w:space="0" w:color="auto"/>
        <w:right w:val="none" w:sz="0" w:space="0" w:color="auto"/>
      </w:divBdr>
      <w:divsChild>
        <w:div w:id="227496756">
          <w:marLeft w:val="547"/>
          <w:marRight w:val="0"/>
          <w:marTop w:val="216"/>
          <w:marBottom w:val="0"/>
          <w:divBdr>
            <w:top w:val="none" w:sz="0" w:space="0" w:color="auto"/>
            <w:left w:val="none" w:sz="0" w:space="0" w:color="auto"/>
            <w:bottom w:val="none" w:sz="0" w:space="0" w:color="auto"/>
            <w:right w:val="none" w:sz="0" w:space="0" w:color="auto"/>
          </w:divBdr>
        </w:div>
        <w:div w:id="291710727">
          <w:marLeft w:val="547"/>
          <w:marRight w:val="0"/>
          <w:marTop w:val="216"/>
          <w:marBottom w:val="0"/>
          <w:divBdr>
            <w:top w:val="none" w:sz="0" w:space="0" w:color="auto"/>
            <w:left w:val="none" w:sz="0" w:space="0" w:color="auto"/>
            <w:bottom w:val="none" w:sz="0" w:space="0" w:color="auto"/>
            <w:right w:val="none" w:sz="0" w:space="0" w:color="auto"/>
          </w:divBdr>
        </w:div>
        <w:div w:id="307056197">
          <w:marLeft w:val="547"/>
          <w:marRight w:val="0"/>
          <w:marTop w:val="216"/>
          <w:marBottom w:val="0"/>
          <w:divBdr>
            <w:top w:val="none" w:sz="0" w:space="0" w:color="auto"/>
            <w:left w:val="none" w:sz="0" w:space="0" w:color="auto"/>
            <w:bottom w:val="none" w:sz="0" w:space="0" w:color="auto"/>
            <w:right w:val="none" w:sz="0" w:space="0" w:color="auto"/>
          </w:divBdr>
        </w:div>
        <w:div w:id="1563056185">
          <w:marLeft w:val="547"/>
          <w:marRight w:val="0"/>
          <w:marTop w:val="216"/>
          <w:marBottom w:val="0"/>
          <w:divBdr>
            <w:top w:val="none" w:sz="0" w:space="0" w:color="auto"/>
            <w:left w:val="none" w:sz="0" w:space="0" w:color="auto"/>
            <w:bottom w:val="none" w:sz="0" w:space="0" w:color="auto"/>
            <w:right w:val="none" w:sz="0" w:space="0" w:color="auto"/>
          </w:divBdr>
        </w:div>
        <w:div w:id="1784691030">
          <w:marLeft w:val="547"/>
          <w:marRight w:val="0"/>
          <w:marTop w:val="216"/>
          <w:marBottom w:val="0"/>
          <w:divBdr>
            <w:top w:val="none" w:sz="0" w:space="0" w:color="auto"/>
            <w:left w:val="none" w:sz="0" w:space="0" w:color="auto"/>
            <w:bottom w:val="none" w:sz="0" w:space="0" w:color="auto"/>
            <w:right w:val="none" w:sz="0" w:space="0" w:color="auto"/>
          </w:divBdr>
        </w:div>
        <w:div w:id="1833525806">
          <w:marLeft w:val="547"/>
          <w:marRight w:val="0"/>
          <w:marTop w:val="216"/>
          <w:marBottom w:val="0"/>
          <w:divBdr>
            <w:top w:val="none" w:sz="0" w:space="0" w:color="auto"/>
            <w:left w:val="none" w:sz="0" w:space="0" w:color="auto"/>
            <w:bottom w:val="none" w:sz="0" w:space="0" w:color="auto"/>
            <w:right w:val="none" w:sz="0" w:space="0" w:color="auto"/>
          </w:divBdr>
        </w:div>
      </w:divsChild>
    </w:div>
    <w:div w:id="829448274">
      <w:bodyDiv w:val="1"/>
      <w:marLeft w:val="0"/>
      <w:marRight w:val="0"/>
      <w:marTop w:val="0"/>
      <w:marBottom w:val="0"/>
      <w:divBdr>
        <w:top w:val="none" w:sz="0" w:space="0" w:color="auto"/>
        <w:left w:val="none" w:sz="0" w:space="0" w:color="auto"/>
        <w:bottom w:val="none" w:sz="0" w:space="0" w:color="auto"/>
        <w:right w:val="none" w:sz="0" w:space="0" w:color="auto"/>
      </w:divBdr>
    </w:div>
    <w:div w:id="949629487">
      <w:bodyDiv w:val="1"/>
      <w:marLeft w:val="0"/>
      <w:marRight w:val="0"/>
      <w:marTop w:val="0"/>
      <w:marBottom w:val="0"/>
      <w:divBdr>
        <w:top w:val="none" w:sz="0" w:space="0" w:color="auto"/>
        <w:left w:val="none" w:sz="0" w:space="0" w:color="auto"/>
        <w:bottom w:val="none" w:sz="0" w:space="0" w:color="auto"/>
        <w:right w:val="none" w:sz="0" w:space="0" w:color="auto"/>
      </w:divBdr>
    </w:div>
    <w:div w:id="1003506411">
      <w:bodyDiv w:val="1"/>
      <w:marLeft w:val="0"/>
      <w:marRight w:val="0"/>
      <w:marTop w:val="0"/>
      <w:marBottom w:val="0"/>
      <w:divBdr>
        <w:top w:val="none" w:sz="0" w:space="0" w:color="auto"/>
        <w:left w:val="none" w:sz="0" w:space="0" w:color="auto"/>
        <w:bottom w:val="none" w:sz="0" w:space="0" w:color="auto"/>
        <w:right w:val="none" w:sz="0" w:space="0" w:color="auto"/>
      </w:divBdr>
    </w:div>
    <w:div w:id="1010110518">
      <w:bodyDiv w:val="1"/>
      <w:marLeft w:val="0"/>
      <w:marRight w:val="0"/>
      <w:marTop w:val="0"/>
      <w:marBottom w:val="0"/>
      <w:divBdr>
        <w:top w:val="none" w:sz="0" w:space="0" w:color="auto"/>
        <w:left w:val="none" w:sz="0" w:space="0" w:color="auto"/>
        <w:bottom w:val="none" w:sz="0" w:space="0" w:color="auto"/>
        <w:right w:val="none" w:sz="0" w:space="0" w:color="auto"/>
      </w:divBdr>
    </w:div>
    <w:div w:id="1024134828">
      <w:bodyDiv w:val="1"/>
      <w:marLeft w:val="0"/>
      <w:marRight w:val="0"/>
      <w:marTop w:val="0"/>
      <w:marBottom w:val="0"/>
      <w:divBdr>
        <w:top w:val="none" w:sz="0" w:space="0" w:color="auto"/>
        <w:left w:val="none" w:sz="0" w:space="0" w:color="auto"/>
        <w:bottom w:val="none" w:sz="0" w:space="0" w:color="auto"/>
        <w:right w:val="none" w:sz="0" w:space="0" w:color="auto"/>
      </w:divBdr>
    </w:div>
    <w:div w:id="1049651585">
      <w:bodyDiv w:val="1"/>
      <w:marLeft w:val="0"/>
      <w:marRight w:val="0"/>
      <w:marTop w:val="0"/>
      <w:marBottom w:val="0"/>
      <w:divBdr>
        <w:top w:val="none" w:sz="0" w:space="0" w:color="auto"/>
        <w:left w:val="none" w:sz="0" w:space="0" w:color="auto"/>
        <w:bottom w:val="none" w:sz="0" w:space="0" w:color="auto"/>
        <w:right w:val="none" w:sz="0" w:space="0" w:color="auto"/>
      </w:divBdr>
    </w:div>
    <w:div w:id="1068069436">
      <w:bodyDiv w:val="1"/>
      <w:marLeft w:val="0"/>
      <w:marRight w:val="0"/>
      <w:marTop w:val="0"/>
      <w:marBottom w:val="0"/>
      <w:divBdr>
        <w:top w:val="none" w:sz="0" w:space="0" w:color="auto"/>
        <w:left w:val="none" w:sz="0" w:space="0" w:color="auto"/>
        <w:bottom w:val="none" w:sz="0" w:space="0" w:color="auto"/>
        <w:right w:val="none" w:sz="0" w:space="0" w:color="auto"/>
      </w:divBdr>
    </w:div>
    <w:div w:id="1083798364">
      <w:bodyDiv w:val="1"/>
      <w:marLeft w:val="0"/>
      <w:marRight w:val="0"/>
      <w:marTop w:val="0"/>
      <w:marBottom w:val="0"/>
      <w:divBdr>
        <w:top w:val="none" w:sz="0" w:space="0" w:color="auto"/>
        <w:left w:val="none" w:sz="0" w:space="0" w:color="auto"/>
        <w:bottom w:val="none" w:sz="0" w:space="0" w:color="auto"/>
        <w:right w:val="none" w:sz="0" w:space="0" w:color="auto"/>
      </w:divBdr>
    </w:div>
    <w:div w:id="1098404576">
      <w:bodyDiv w:val="1"/>
      <w:marLeft w:val="0"/>
      <w:marRight w:val="0"/>
      <w:marTop w:val="0"/>
      <w:marBottom w:val="0"/>
      <w:divBdr>
        <w:top w:val="none" w:sz="0" w:space="0" w:color="auto"/>
        <w:left w:val="none" w:sz="0" w:space="0" w:color="auto"/>
        <w:bottom w:val="none" w:sz="0" w:space="0" w:color="auto"/>
        <w:right w:val="none" w:sz="0" w:space="0" w:color="auto"/>
      </w:divBdr>
      <w:divsChild>
        <w:div w:id="1447197399">
          <w:marLeft w:val="0"/>
          <w:marRight w:val="0"/>
          <w:marTop w:val="0"/>
          <w:marBottom w:val="0"/>
          <w:divBdr>
            <w:top w:val="none" w:sz="0" w:space="0" w:color="auto"/>
            <w:left w:val="none" w:sz="0" w:space="0" w:color="auto"/>
            <w:bottom w:val="none" w:sz="0" w:space="0" w:color="auto"/>
            <w:right w:val="none" w:sz="0" w:space="0" w:color="auto"/>
          </w:divBdr>
        </w:div>
      </w:divsChild>
    </w:div>
    <w:div w:id="1183321069">
      <w:bodyDiv w:val="1"/>
      <w:marLeft w:val="0"/>
      <w:marRight w:val="0"/>
      <w:marTop w:val="0"/>
      <w:marBottom w:val="0"/>
      <w:divBdr>
        <w:top w:val="none" w:sz="0" w:space="0" w:color="auto"/>
        <w:left w:val="none" w:sz="0" w:space="0" w:color="auto"/>
        <w:bottom w:val="none" w:sz="0" w:space="0" w:color="auto"/>
        <w:right w:val="none" w:sz="0" w:space="0" w:color="auto"/>
      </w:divBdr>
    </w:div>
    <w:div w:id="1260144220">
      <w:bodyDiv w:val="1"/>
      <w:marLeft w:val="0"/>
      <w:marRight w:val="0"/>
      <w:marTop w:val="0"/>
      <w:marBottom w:val="0"/>
      <w:divBdr>
        <w:top w:val="none" w:sz="0" w:space="0" w:color="auto"/>
        <w:left w:val="none" w:sz="0" w:space="0" w:color="auto"/>
        <w:bottom w:val="none" w:sz="0" w:space="0" w:color="auto"/>
        <w:right w:val="none" w:sz="0" w:space="0" w:color="auto"/>
      </w:divBdr>
      <w:divsChild>
        <w:div w:id="210968386">
          <w:marLeft w:val="547"/>
          <w:marRight w:val="0"/>
          <w:marTop w:val="96"/>
          <w:marBottom w:val="0"/>
          <w:divBdr>
            <w:top w:val="none" w:sz="0" w:space="0" w:color="auto"/>
            <w:left w:val="none" w:sz="0" w:space="0" w:color="auto"/>
            <w:bottom w:val="none" w:sz="0" w:space="0" w:color="auto"/>
            <w:right w:val="none" w:sz="0" w:space="0" w:color="auto"/>
          </w:divBdr>
        </w:div>
        <w:div w:id="491065434">
          <w:marLeft w:val="547"/>
          <w:marRight w:val="0"/>
          <w:marTop w:val="96"/>
          <w:marBottom w:val="0"/>
          <w:divBdr>
            <w:top w:val="none" w:sz="0" w:space="0" w:color="auto"/>
            <w:left w:val="none" w:sz="0" w:space="0" w:color="auto"/>
            <w:bottom w:val="none" w:sz="0" w:space="0" w:color="auto"/>
            <w:right w:val="none" w:sz="0" w:space="0" w:color="auto"/>
          </w:divBdr>
        </w:div>
        <w:div w:id="1107315182">
          <w:marLeft w:val="547"/>
          <w:marRight w:val="0"/>
          <w:marTop w:val="96"/>
          <w:marBottom w:val="0"/>
          <w:divBdr>
            <w:top w:val="none" w:sz="0" w:space="0" w:color="auto"/>
            <w:left w:val="none" w:sz="0" w:space="0" w:color="auto"/>
            <w:bottom w:val="none" w:sz="0" w:space="0" w:color="auto"/>
            <w:right w:val="none" w:sz="0" w:space="0" w:color="auto"/>
          </w:divBdr>
        </w:div>
        <w:div w:id="1288900168">
          <w:marLeft w:val="547"/>
          <w:marRight w:val="0"/>
          <w:marTop w:val="96"/>
          <w:marBottom w:val="0"/>
          <w:divBdr>
            <w:top w:val="none" w:sz="0" w:space="0" w:color="auto"/>
            <w:left w:val="none" w:sz="0" w:space="0" w:color="auto"/>
            <w:bottom w:val="none" w:sz="0" w:space="0" w:color="auto"/>
            <w:right w:val="none" w:sz="0" w:space="0" w:color="auto"/>
          </w:divBdr>
        </w:div>
        <w:div w:id="1606226260">
          <w:marLeft w:val="547"/>
          <w:marRight w:val="0"/>
          <w:marTop w:val="96"/>
          <w:marBottom w:val="0"/>
          <w:divBdr>
            <w:top w:val="none" w:sz="0" w:space="0" w:color="auto"/>
            <w:left w:val="none" w:sz="0" w:space="0" w:color="auto"/>
            <w:bottom w:val="none" w:sz="0" w:space="0" w:color="auto"/>
            <w:right w:val="none" w:sz="0" w:space="0" w:color="auto"/>
          </w:divBdr>
        </w:div>
        <w:div w:id="1931112596">
          <w:marLeft w:val="547"/>
          <w:marRight w:val="0"/>
          <w:marTop w:val="96"/>
          <w:marBottom w:val="0"/>
          <w:divBdr>
            <w:top w:val="none" w:sz="0" w:space="0" w:color="auto"/>
            <w:left w:val="none" w:sz="0" w:space="0" w:color="auto"/>
            <w:bottom w:val="none" w:sz="0" w:space="0" w:color="auto"/>
            <w:right w:val="none" w:sz="0" w:space="0" w:color="auto"/>
          </w:divBdr>
        </w:div>
      </w:divsChild>
    </w:div>
    <w:div w:id="1286232610">
      <w:bodyDiv w:val="1"/>
      <w:marLeft w:val="0"/>
      <w:marRight w:val="0"/>
      <w:marTop w:val="0"/>
      <w:marBottom w:val="0"/>
      <w:divBdr>
        <w:top w:val="none" w:sz="0" w:space="0" w:color="auto"/>
        <w:left w:val="none" w:sz="0" w:space="0" w:color="auto"/>
        <w:bottom w:val="none" w:sz="0" w:space="0" w:color="auto"/>
        <w:right w:val="none" w:sz="0" w:space="0" w:color="auto"/>
      </w:divBdr>
    </w:div>
    <w:div w:id="1365522243">
      <w:bodyDiv w:val="1"/>
      <w:marLeft w:val="0"/>
      <w:marRight w:val="0"/>
      <w:marTop w:val="0"/>
      <w:marBottom w:val="0"/>
      <w:divBdr>
        <w:top w:val="none" w:sz="0" w:space="0" w:color="auto"/>
        <w:left w:val="none" w:sz="0" w:space="0" w:color="auto"/>
        <w:bottom w:val="none" w:sz="0" w:space="0" w:color="auto"/>
        <w:right w:val="none" w:sz="0" w:space="0" w:color="auto"/>
      </w:divBdr>
      <w:divsChild>
        <w:div w:id="178546652">
          <w:marLeft w:val="547"/>
          <w:marRight w:val="0"/>
          <w:marTop w:val="96"/>
          <w:marBottom w:val="0"/>
          <w:divBdr>
            <w:top w:val="none" w:sz="0" w:space="0" w:color="auto"/>
            <w:left w:val="none" w:sz="0" w:space="0" w:color="auto"/>
            <w:bottom w:val="none" w:sz="0" w:space="0" w:color="auto"/>
            <w:right w:val="none" w:sz="0" w:space="0" w:color="auto"/>
          </w:divBdr>
        </w:div>
        <w:div w:id="530807489">
          <w:marLeft w:val="547"/>
          <w:marRight w:val="0"/>
          <w:marTop w:val="96"/>
          <w:marBottom w:val="0"/>
          <w:divBdr>
            <w:top w:val="none" w:sz="0" w:space="0" w:color="auto"/>
            <w:left w:val="none" w:sz="0" w:space="0" w:color="auto"/>
            <w:bottom w:val="none" w:sz="0" w:space="0" w:color="auto"/>
            <w:right w:val="none" w:sz="0" w:space="0" w:color="auto"/>
          </w:divBdr>
        </w:div>
        <w:div w:id="735277246">
          <w:marLeft w:val="547"/>
          <w:marRight w:val="0"/>
          <w:marTop w:val="96"/>
          <w:marBottom w:val="0"/>
          <w:divBdr>
            <w:top w:val="none" w:sz="0" w:space="0" w:color="auto"/>
            <w:left w:val="none" w:sz="0" w:space="0" w:color="auto"/>
            <w:bottom w:val="none" w:sz="0" w:space="0" w:color="auto"/>
            <w:right w:val="none" w:sz="0" w:space="0" w:color="auto"/>
          </w:divBdr>
        </w:div>
        <w:div w:id="1068697619">
          <w:marLeft w:val="547"/>
          <w:marRight w:val="0"/>
          <w:marTop w:val="96"/>
          <w:marBottom w:val="0"/>
          <w:divBdr>
            <w:top w:val="none" w:sz="0" w:space="0" w:color="auto"/>
            <w:left w:val="none" w:sz="0" w:space="0" w:color="auto"/>
            <w:bottom w:val="none" w:sz="0" w:space="0" w:color="auto"/>
            <w:right w:val="none" w:sz="0" w:space="0" w:color="auto"/>
          </w:divBdr>
        </w:div>
        <w:div w:id="1594707015">
          <w:marLeft w:val="547"/>
          <w:marRight w:val="0"/>
          <w:marTop w:val="96"/>
          <w:marBottom w:val="0"/>
          <w:divBdr>
            <w:top w:val="none" w:sz="0" w:space="0" w:color="auto"/>
            <w:left w:val="none" w:sz="0" w:space="0" w:color="auto"/>
            <w:bottom w:val="none" w:sz="0" w:space="0" w:color="auto"/>
            <w:right w:val="none" w:sz="0" w:space="0" w:color="auto"/>
          </w:divBdr>
        </w:div>
        <w:div w:id="1936280454">
          <w:marLeft w:val="547"/>
          <w:marRight w:val="0"/>
          <w:marTop w:val="96"/>
          <w:marBottom w:val="0"/>
          <w:divBdr>
            <w:top w:val="none" w:sz="0" w:space="0" w:color="auto"/>
            <w:left w:val="none" w:sz="0" w:space="0" w:color="auto"/>
            <w:bottom w:val="none" w:sz="0" w:space="0" w:color="auto"/>
            <w:right w:val="none" w:sz="0" w:space="0" w:color="auto"/>
          </w:divBdr>
        </w:div>
      </w:divsChild>
    </w:div>
    <w:div w:id="1563296948">
      <w:bodyDiv w:val="1"/>
      <w:marLeft w:val="0"/>
      <w:marRight w:val="0"/>
      <w:marTop w:val="0"/>
      <w:marBottom w:val="0"/>
      <w:divBdr>
        <w:top w:val="none" w:sz="0" w:space="0" w:color="auto"/>
        <w:left w:val="none" w:sz="0" w:space="0" w:color="auto"/>
        <w:bottom w:val="none" w:sz="0" w:space="0" w:color="auto"/>
        <w:right w:val="none" w:sz="0" w:space="0" w:color="auto"/>
      </w:divBdr>
    </w:div>
    <w:div w:id="1629698617">
      <w:bodyDiv w:val="1"/>
      <w:marLeft w:val="0"/>
      <w:marRight w:val="0"/>
      <w:marTop w:val="0"/>
      <w:marBottom w:val="0"/>
      <w:divBdr>
        <w:top w:val="none" w:sz="0" w:space="0" w:color="auto"/>
        <w:left w:val="none" w:sz="0" w:space="0" w:color="auto"/>
        <w:bottom w:val="none" w:sz="0" w:space="0" w:color="auto"/>
        <w:right w:val="none" w:sz="0" w:space="0" w:color="auto"/>
      </w:divBdr>
    </w:div>
    <w:div w:id="1647123586">
      <w:bodyDiv w:val="1"/>
      <w:marLeft w:val="0"/>
      <w:marRight w:val="0"/>
      <w:marTop w:val="0"/>
      <w:marBottom w:val="0"/>
      <w:divBdr>
        <w:top w:val="none" w:sz="0" w:space="0" w:color="auto"/>
        <w:left w:val="none" w:sz="0" w:space="0" w:color="auto"/>
        <w:bottom w:val="none" w:sz="0" w:space="0" w:color="auto"/>
        <w:right w:val="none" w:sz="0" w:space="0" w:color="auto"/>
      </w:divBdr>
    </w:div>
    <w:div w:id="1759905058">
      <w:bodyDiv w:val="1"/>
      <w:marLeft w:val="0"/>
      <w:marRight w:val="0"/>
      <w:marTop w:val="0"/>
      <w:marBottom w:val="0"/>
      <w:divBdr>
        <w:top w:val="none" w:sz="0" w:space="0" w:color="auto"/>
        <w:left w:val="none" w:sz="0" w:space="0" w:color="auto"/>
        <w:bottom w:val="none" w:sz="0" w:space="0" w:color="auto"/>
        <w:right w:val="none" w:sz="0" w:space="0" w:color="auto"/>
      </w:divBdr>
    </w:div>
    <w:div w:id="1794056175">
      <w:bodyDiv w:val="1"/>
      <w:marLeft w:val="0"/>
      <w:marRight w:val="0"/>
      <w:marTop w:val="0"/>
      <w:marBottom w:val="0"/>
      <w:divBdr>
        <w:top w:val="none" w:sz="0" w:space="0" w:color="auto"/>
        <w:left w:val="none" w:sz="0" w:space="0" w:color="auto"/>
        <w:bottom w:val="none" w:sz="0" w:space="0" w:color="auto"/>
        <w:right w:val="none" w:sz="0" w:space="0" w:color="auto"/>
      </w:divBdr>
    </w:div>
    <w:div w:id="1846820291">
      <w:bodyDiv w:val="1"/>
      <w:marLeft w:val="0"/>
      <w:marRight w:val="0"/>
      <w:marTop w:val="0"/>
      <w:marBottom w:val="0"/>
      <w:divBdr>
        <w:top w:val="none" w:sz="0" w:space="0" w:color="auto"/>
        <w:left w:val="none" w:sz="0" w:space="0" w:color="auto"/>
        <w:bottom w:val="none" w:sz="0" w:space="0" w:color="auto"/>
        <w:right w:val="none" w:sz="0" w:space="0" w:color="auto"/>
      </w:divBdr>
    </w:div>
    <w:div w:id="1872525181">
      <w:bodyDiv w:val="1"/>
      <w:marLeft w:val="0"/>
      <w:marRight w:val="0"/>
      <w:marTop w:val="0"/>
      <w:marBottom w:val="0"/>
      <w:divBdr>
        <w:top w:val="none" w:sz="0" w:space="0" w:color="auto"/>
        <w:left w:val="none" w:sz="0" w:space="0" w:color="auto"/>
        <w:bottom w:val="none" w:sz="0" w:space="0" w:color="auto"/>
        <w:right w:val="none" w:sz="0" w:space="0" w:color="auto"/>
      </w:divBdr>
    </w:div>
    <w:div w:id="1882740767">
      <w:bodyDiv w:val="1"/>
      <w:marLeft w:val="0"/>
      <w:marRight w:val="0"/>
      <w:marTop w:val="0"/>
      <w:marBottom w:val="0"/>
      <w:divBdr>
        <w:top w:val="none" w:sz="0" w:space="0" w:color="auto"/>
        <w:left w:val="none" w:sz="0" w:space="0" w:color="auto"/>
        <w:bottom w:val="none" w:sz="0" w:space="0" w:color="auto"/>
        <w:right w:val="none" w:sz="0" w:space="0" w:color="auto"/>
      </w:divBdr>
    </w:div>
    <w:div w:id="1889294020">
      <w:bodyDiv w:val="1"/>
      <w:marLeft w:val="0"/>
      <w:marRight w:val="0"/>
      <w:marTop w:val="0"/>
      <w:marBottom w:val="0"/>
      <w:divBdr>
        <w:top w:val="none" w:sz="0" w:space="0" w:color="auto"/>
        <w:left w:val="none" w:sz="0" w:space="0" w:color="auto"/>
        <w:bottom w:val="none" w:sz="0" w:space="0" w:color="auto"/>
        <w:right w:val="none" w:sz="0" w:space="0" w:color="auto"/>
      </w:divBdr>
    </w:div>
    <w:div w:id="1897080807">
      <w:bodyDiv w:val="1"/>
      <w:marLeft w:val="0"/>
      <w:marRight w:val="0"/>
      <w:marTop w:val="0"/>
      <w:marBottom w:val="0"/>
      <w:divBdr>
        <w:top w:val="none" w:sz="0" w:space="0" w:color="auto"/>
        <w:left w:val="none" w:sz="0" w:space="0" w:color="auto"/>
        <w:bottom w:val="none" w:sz="0" w:space="0" w:color="auto"/>
        <w:right w:val="none" w:sz="0" w:space="0" w:color="auto"/>
      </w:divBdr>
    </w:div>
    <w:div w:id="1907455034">
      <w:bodyDiv w:val="1"/>
      <w:marLeft w:val="0"/>
      <w:marRight w:val="0"/>
      <w:marTop w:val="0"/>
      <w:marBottom w:val="0"/>
      <w:divBdr>
        <w:top w:val="none" w:sz="0" w:space="0" w:color="auto"/>
        <w:left w:val="none" w:sz="0" w:space="0" w:color="auto"/>
        <w:bottom w:val="none" w:sz="0" w:space="0" w:color="auto"/>
        <w:right w:val="none" w:sz="0" w:space="0" w:color="auto"/>
      </w:divBdr>
    </w:div>
    <w:div w:id="1929075849">
      <w:bodyDiv w:val="1"/>
      <w:marLeft w:val="0"/>
      <w:marRight w:val="0"/>
      <w:marTop w:val="0"/>
      <w:marBottom w:val="0"/>
      <w:divBdr>
        <w:top w:val="none" w:sz="0" w:space="0" w:color="auto"/>
        <w:left w:val="none" w:sz="0" w:space="0" w:color="auto"/>
        <w:bottom w:val="none" w:sz="0" w:space="0" w:color="auto"/>
        <w:right w:val="none" w:sz="0" w:space="0" w:color="auto"/>
      </w:divBdr>
    </w:div>
    <w:div w:id="1938950544">
      <w:bodyDiv w:val="1"/>
      <w:marLeft w:val="0"/>
      <w:marRight w:val="0"/>
      <w:marTop w:val="0"/>
      <w:marBottom w:val="0"/>
      <w:divBdr>
        <w:top w:val="none" w:sz="0" w:space="0" w:color="auto"/>
        <w:left w:val="none" w:sz="0" w:space="0" w:color="auto"/>
        <w:bottom w:val="none" w:sz="0" w:space="0" w:color="auto"/>
        <w:right w:val="none" w:sz="0" w:space="0" w:color="auto"/>
      </w:divBdr>
      <w:divsChild>
        <w:div w:id="2020157529">
          <w:marLeft w:val="0"/>
          <w:marRight w:val="0"/>
          <w:marTop w:val="0"/>
          <w:marBottom w:val="0"/>
          <w:divBdr>
            <w:top w:val="none" w:sz="0" w:space="0" w:color="auto"/>
            <w:left w:val="none" w:sz="0" w:space="0" w:color="auto"/>
            <w:bottom w:val="none" w:sz="0" w:space="0" w:color="auto"/>
            <w:right w:val="none" w:sz="0" w:space="0" w:color="auto"/>
          </w:divBdr>
        </w:div>
      </w:divsChild>
    </w:div>
    <w:div w:id="1956979991">
      <w:bodyDiv w:val="1"/>
      <w:marLeft w:val="0"/>
      <w:marRight w:val="0"/>
      <w:marTop w:val="0"/>
      <w:marBottom w:val="0"/>
      <w:divBdr>
        <w:top w:val="none" w:sz="0" w:space="0" w:color="auto"/>
        <w:left w:val="none" w:sz="0" w:space="0" w:color="auto"/>
        <w:bottom w:val="none" w:sz="0" w:space="0" w:color="auto"/>
        <w:right w:val="none" w:sz="0" w:space="0" w:color="auto"/>
      </w:divBdr>
      <w:divsChild>
        <w:div w:id="146942592">
          <w:marLeft w:val="0"/>
          <w:marRight w:val="0"/>
          <w:marTop w:val="0"/>
          <w:marBottom w:val="0"/>
          <w:divBdr>
            <w:top w:val="none" w:sz="0" w:space="0" w:color="auto"/>
            <w:left w:val="none" w:sz="0" w:space="0" w:color="auto"/>
            <w:bottom w:val="none" w:sz="0" w:space="0" w:color="auto"/>
            <w:right w:val="none" w:sz="0" w:space="0" w:color="auto"/>
          </w:divBdr>
        </w:div>
      </w:divsChild>
    </w:div>
    <w:div w:id="1969509278">
      <w:bodyDiv w:val="1"/>
      <w:marLeft w:val="0"/>
      <w:marRight w:val="0"/>
      <w:marTop w:val="0"/>
      <w:marBottom w:val="0"/>
      <w:divBdr>
        <w:top w:val="none" w:sz="0" w:space="0" w:color="auto"/>
        <w:left w:val="none" w:sz="0" w:space="0" w:color="auto"/>
        <w:bottom w:val="none" w:sz="0" w:space="0" w:color="auto"/>
        <w:right w:val="none" w:sz="0" w:space="0" w:color="auto"/>
      </w:divBdr>
    </w:div>
    <w:div w:id="2007053185">
      <w:bodyDiv w:val="1"/>
      <w:marLeft w:val="0"/>
      <w:marRight w:val="0"/>
      <w:marTop w:val="0"/>
      <w:marBottom w:val="0"/>
      <w:divBdr>
        <w:top w:val="none" w:sz="0" w:space="0" w:color="auto"/>
        <w:left w:val="none" w:sz="0" w:space="0" w:color="auto"/>
        <w:bottom w:val="none" w:sz="0" w:space="0" w:color="auto"/>
        <w:right w:val="none" w:sz="0" w:space="0" w:color="auto"/>
      </w:divBdr>
    </w:div>
    <w:div w:id="2018380593">
      <w:bodyDiv w:val="1"/>
      <w:marLeft w:val="0"/>
      <w:marRight w:val="0"/>
      <w:marTop w:val="0"/>
      <w:marBottom w:val="0"/>
      <w:divBdr>
        <w:top w:val="none" w:sz="0" w:space="0" w:color="auto"/>
        <w:left w:val="none" w:sz="0" w:space="0" w:color="auto"/>
        <w:bottom w:val="none" w:sz="0" w:space="0" w:color="auto"/>
        <w:right w:val="none" w:sz="0" w:space="0" w:color="auto"/>
      </w:divBdr>
    </w:div>
    <w:div w:id="2077195490">
      <w:bodyDiv w:val="1"/>
      <w:marLeft w:val="0"/>
      <w:marRight w:val="0"/>
      <w:marTop w:val="0"/>
      <w:marBottom w:val="0"/>
      <w:divBdr>
        <w:top w:val="none" w:sz="0" w:space="0" w:color="auto"/>
        <w:left w:val="none" w:sz="0" w:space="0" w:color="auto"/>
        <w:bottom w:val="none" w:sz="0" w:space="0" w:color="auto"/>
        <w:right w:val="none" w:sz="0" w:space="0" w:color="auto"/>
      </w:divBdr>
    </w:div>
    <w:div w:id="2081829194">
      <w:bodyDiv w:val="1"/>
      <w:marLeft w:val="0"/>
      <w:marRight w:val="0"/>
      <w:marTop w:val="0"/>
      <w:marBottom w:val="0"/>
      <w:divBdr>
        <w:top w:val="none" w:sz="0" w:space="0" w:color="auto"/>
        <w:left w:val="none" w:sz="0" w:space="0" w:color="auto"/>
        <w:bottom w:val="none" w:sz="0" w:space="0" w:color="auto"/>
        <w:right w:val="none" w:sz="0" w:space="0" w:color="auto"/>
      </w:divBdr>
    </w:div>
    <w:div w:id="21364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healthyactive.gov.au/internet/healthyactive/publishing.nsf/Content/healthy-eating" TargetMode="External"/><Relationship Id="rId21" Type="http://schemas.openxmlformats.org/officeDocument/2006/relationships/hyperlink" Target="http://www.aihw.gov.au/publication-detail/?id=60129555173" TargetMode="External"/><Relationship Id="rId42" Type="http://schemas.openxmlformats.org/officeDocument/2006/relationships/hyperlink" Target="http://www.eatingdisorders.org.au/resources/edv-fact-sheets" TargetMode="External"/><Relationship Id="rId47" Type="http://schemas.openxmlformats.org/officeDocument/2006/relationships/hyperlink" Target="http://www.nutritionjrnl.com/article/S0899-9007(14)00332-3/fulltext" TargetMode="External"/><Relationship Id="rId63" Type="http://schemas.openxmlformats.org/officeDocument/2006/relationships/hyperlink" Target="http://www.ncbi.nlm.nih.gov/pmc/articles/PMC4427532/" TargetMode="External"/><Relationship Id="rId68" Type="http://schemas.openxmlformats.org/officeDocument/2006/relationships/hyperlink" Target="http://www.scientificamerican.com/article/early-puberty-causes-and-effects/" TargetMode="External"/><Relationship Id="rId84" Type="http://schemas.openxmlformats.org/officeDocument/2006/relationships/hyperlink" Target="http://www.rrh.org.au/articles/showarticlenew.asp?ArticleID=1074" TargetMode="External"/><Relationship Id="rId89" Type="http://schemas.openxmlformats.org/officeDocument/2006/relationships/hyperlink" Target="http://www.mja.com.au/insight/2016/25/time-commit-good-food-policy"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bs.gov.au/ausstats/abs@.nsf/Lookup/by%20Subject/4364.0.55.012~2011-12~Main%20Features~Vegetables,%20legumes%20and%20beans~10" TargetMode="External"/><Relationship Id="rId29" Type="http://schemas.openxmlformats.org/officeDocument/2006/relationships/hyperlink" Target="http://www.nrv.gov.au/nutrients/vitamin%20c.htm" TargetMode="External"/><Relationship Id="rId107" Type="http://schemas.openxmlformats.org/officeDocument/2006/relationships/hyperlink" Target="http://www.euro.who.int/en/publications/abstracts/social-determinants-of-health.-the-solid-facts" TargetMode="External"/><Relationship Id="rId11" Type="http://schemas.openxmlformats.org/officeDocument/2006/relationships/hyperlink" Target="http://www.abs.gov.au/ausstats/abs@.nsf/Lookup/by%20Subject/4364.0.55.007~2011-12~Main%20Features~Dieting~500" TargetMode="External"/><Relationship Id="rId24" Type="http://schemas.openxmlformats.org/officeDocument/2006/relationships/hyperlink" Target="http://www.diabetes.org/living-with-diabetes/treatment-and-care/women/eating-disorders.html?referrer=https://www.google.com.au/" TargetMode="External"/><Relationship Id="rId32" Type="http://schemas.openxmlformats.org/officeDocument/2006/relationships/hyperlink" Target="http://ajcn.nutrition.org/content/early/2016/07/13/ajcn.116.133173.abstract" TargetMode="External"/><Relationship Id="rId37" Type="http://schemas.openxmlformats.org/officeDocument/2006/relationships/hyperlink" Target="http://www.ncbi.nlm.nih.gov/pmc/articles/PMC4801136/" TargetMode="External"/><Relationship Id="rId40" Type="http://schemas.openxmlformats.org/officeDocument/2006/relationships/hyperlink" Target="http://www.ajcn.org/content/89/5/1627S.abstract" TargetMode="External"/><Relationship Id="rId45" Type="http://schemas.openxmlformats.org/officeDocument/2006/relationships/hyperlink" Target="http://www.eatingdisorders.org.au/eating-disorders/what-is-an-eating-disorder/risk-factors" TargetMode="External"/><Relationship Id="rId53" Type="http://schemas.openxmlformats.org/officeDocument/2006/relationships/hyperlink" Target="http://dx.doi.org/10.1186/2050-7283-1-27" TargetMode="External"/><Relationship Id="rId58" Type="http://schemas.openxmlformats.org/officeDocument/2006/relationships/hyperlink" Target="http://ajp.psychiatryonline.org/cgi/reprint/167/3/305" TargetMode="External"/><Relationship Id="rId66" Type="http://schemas.openxmlformats.org/officeDocument/2006/relationships/hyperlink" Target="http://www.racgp.org.au/afp/2015/november/food-insecurity-in-australia-implications-for-general-practitioners/" TargetMode="External"/><Relationship Id="rId74" Type="http://schemas.openxmlformats.org/officeDocument/2006/relationships/hyperlink" Target="http://www.nedc.com.au/files/pdfs/Evaluating%20the%20Risk%20of%20Harm_final.pdf" TargetMode="External"/><Relationship Id="rId79" Type="http://schemas.openxmlformats.org/officeDocument/2006/relationships/hyperlink" Target="http://www.nhs.uk/news/2017/03March/Pages/Mediterranean-diet-linked-to-lower-risk-of-one-type-of-postmenopausal-breast-cancer.aspx" TargetMode="External"/><Relationship Id="rId87" Type="http://schemas.openxmlformats.org/officeDocument/2006/relationships/hyperlink" Target="http://dx.doi.org/10.1002/oby.21716" TargetMode="External"/><Relationship Id="rId102" Type="http://schemas.openxmlformats.org/officeDocument/2006/relationships/hyperlink" Target="http://www.betterhealth.vic.gov.au/BHCV2/bhcArticles.nsf/pages/Nutrition_womens_extra_needs"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vichealth.vic.gov.au/search/food-hubs" TargetMode="External"/><Relationship Id="rId82" Type="http://schemas.openxmlformats.org/officeDocument/2006/relationships/hyperlink" Target="http://www.foodauthority.nsw.gov.au/_Documents/scienceandtechnical/fastchoices_evaluation_report.pdf" TargetMode="External"/><Relationship Id="rId90" Type="http://schemas.openxmlformats.org/officeDocument/2006/relationships/hyperlink" Target="http://www.aifs.gov.au/cafca/pubs/sheets/ps/ps9.html" TargetMode="External"/><Relationship Id="rId95" Type="http://schemas.openxmlformats.org/officeDocument/2006/relationships/hyperlink" Target="http://www.ames.net.au/files/file/Research/AMES%20Australia%20Migrants%20and%20Food%20Survey.pdf" TargetMode="External"/><Relationship Id="rId19" Type="http://schemas.openxmlformats.org/officeDocument/2006/relationships/hyperlink" Target="http://www.aihw.gov.au/WorkArea/DownloadAsset.aspx?id=60129548481" TargetMode="External"/><Relationship Id="rId14" Type="http://schemas.openxmlformats.org/officeDocument/2006/relationships/hyperlink" Target="http://www.abs.gov.au/ausstats/abs@.nsf/Lookup/4727.0.55.005main+features12012-13" TargetMode="External"/><Relationship Id="rId22" Type="http://schemas.openxmlformats.org/officeDocument/2006/relationships/hyperlink" Target="http://www.aihw.gov.au/deaths/leading-causes-of-death/" TargetMode="External"/><Relationship Id="rId27" Type="http://schemas.openxmlformats.org/officeDocument/2006/relationships/hyperlink" Target="http://healthstarrating.gov.au/internet/healthstarrating/publishing.nsf/Content/home" TargetMode="External"/><Relationship Id="rId30" Type="http://schemas.openxmlformats.org/officeDocument/2006/relationships/hyperlink" Target="http://www.nhmrc.gov.au/_files_nhmrc/publications/attachments/n55_australian_dietary_guidelines_130530.pdf" TargetMode="External"/><Relationship Id="rId35" Type="http://schemas.openxmlformats.org/officeDocument/2006/relationships/hyperlink" Target="http://www.ana.org.nz/documents/CateBurnspovertyfoodsecurityandobesity.pdf" TargetMode="External"/><Relationship Id="rId43" Type="http://schemas.openxmlformats.org/officeDocument/2006/relationships/hyperlink" Target="http://www.eatingdisorders.org.au/eating-disorders/disordered-eating-a-dieting/dangers-of-dieting" TargetMode="External"/><Relationship Id="rId48" Type="http://schemas.openxmlformats.org/officeDocument/2006/relationships/hyperlink" Target="http://www.publish.csiro.au/nid/261/paper/PY10004.htm" TargetMode="External"/><Relationship Id="rId56" Type="http://schemas.openxmlformats.org/officeDocument/2006/relationships/hyperlink" Target="http://www.deakin.edu.au/__data/assets/pdf_file/0010/306982/summary-9.pdf" TargetMode="External"/><Relationship Id="rId64" Type="http://schemas.openxmlformats.org/officeDocument/2006/relationships/hyperlink" Target="http://www.health.gov.au/internet/main/publishing.nsf/Content/D309AF86C0D09DBDCA257F7F0077E0CE/$File/1%20-%20Final%20Report%20-%20National%20Nutrition%20Policy%20Scoping%20Study%20%28Report%20and%20Appendices%29.PDF" TargetMode="External"/><Relationship Id="rId69" Type="http://schemas.openxmlformats.org/officeDocument/2006/relationships/hyperlink" Target="http://jnci.oxfordjournals.org/content/104/10/732.abstract" TargetMode="External"/><Relationship Id="rId77" Type="http://schemas.openxmlformats.org/officeDocument/2006/relationships/hyperlink" Target="http://www.nedc.com.au/disordered-eating" TargetMode="External"/><Relationship Id="rId100" Type="http://schemas.openxmlformats.org/officeDocument/2006/relationships/hyperlink" Target="http://www.vichealth.vic.gov.au/media-and-resources/publications/food-for-all-2005-10-program-evaluation-report" TargetMode="External"/><Relationship Id="rId105" Type="http://schemas.openxmlformats.org/officeDocument/2006/relationships/hyperlink" Target="http://osteoporosis.org.au/sites/default/files/files/Burden%20of%20Disease%20Analysis%202012-2022.pdf" TargetMode="External"/><Relationship Id="rId113" Type="http://schemas.microsoft.com/office/2011/relationships/people" Target="people.xml"/><Relationship Id="rId8" Type="http://schemas.openxmlformats.org/officeDocument/2006/relationships/hyperlink" Target="mailto:whv@whv.org.au" TargetMode="External"/><Relationship Id="rId51" Type="http://schemas.openxmlformats.org/officeDocument/2006/relationships/hyperlink" Target="http://www.theguardian.com/commentisfree/2017/jul/18/we-can-revive-our-story-if-we-blend-indigenous-knowledge-with-western-nutrition" TargetMode="External"/><Relationship Id="rId72" Type="http://schemas.openxmlformats.org/officeDocument/2006/relationships/hyperlink" Target="http://www.nap.edu/catalog/13485/supplemental-nutrition-assistance-program-examining-the-evidence-to-define-benefit" TargetMode="External"/><Relationship Id="rId80" Type="http://schemas.openxmlformats.org/officeDocument/2006/relationships/hyperlink" Target="http://www.heartfoundation.org.au/images/uploads/publications/RES-115-Aust_heart_disease_statstics_2015_WEB.PDF" TargetMode="External"/><Relationship Id="rId85" Type="http://schemas.openxmlformats.org/officeDocument/2006/relationships/hyperlink" Target="http://www.ncbi.nlm.nih.gov/pmc/articles/PMC5519187/" TargetMode="External"/><Relationship Id="rId93" Type="http://schemas.openxmlformats.org/officeDocument/2006/relationships/hyperlink" Target="http://onlinelibrary.wiley.com/doi/10.1111/1467-9566.12300/epdf" TargetMode="External"/><Relationship Id="rId98" Type="http://schemas.openxmlformats.org/officeDocument/2006/relationships/hyperlink" Target="http://www.onlineopinion.com.au/view.asp?article=13576" TargetMode="External"/><Relationship Id="rId3" Type="http://schemas.openxmlformats.org/officeDocument/2006/relationships/styles" Target="styles.xml"/><Relationship Id="rId12" Type="http://schemas.openxmlformats.org/officeDocument/2006/relationships/hyperlink" Target="http://www.abs.gov.au/AUSSTATS/abs@.nsf/DetailsPage/4727.0.55.0062012%E2%80%9313?OpenDocument" TargetMode="External"/><Relationship Id="rId17" Type="http://schemas.openxmlformats.org/officeDocument/2006/relationships/hyperlink" Target="http://www.aihw.gov.au/publication-detail/?id=6442468369" TargetMode="External"/><Relationship Id="rId25" Type="http://schemas.openxmlformats.org/officeDocument/2006/relationships/hyperlink" Target="http://www.healthyactive.gov.au/internet/healthyactive/publishing.nsf/Content/healthy-eating" TargetMode="External"/><Relationship Id="rId33" Type="http://schemas.openxmlformats.org/officeDocument/2006/relationships/hyperlink" Target="http://ajcn.nutrition.org/content/101/5/1055.abstract" TargetMode="External"/><Relationship Id="rId38" Type="http://schemas.openxmlformats.org/officeDocument/2006/relationships/hyperlink" Target="http://www.cirad.fr/en/our-research/research-topics/food-security/what-s-cirad-doing" TargetMode="External"/><Relationship Id="rId46" Type="http://schemas.openxmlformats.org/officeDocument/2006/relationships/hyperlink" Target="http://www.eatingdisorders.org.au/eating-disorders/bulimia-nervosa" TargetMode="External"/><Relationship Id="rId59" Type="http://schemas.openxmlformats.org/officeDocument/2006/relationships/hyperlink" Target="http://dx.doi.org/10.1017/S1368980016001440" TargetMode="External"/><Relationship Id="rId67" Type="http://schemas.openxmlformats.org/officeDocument/2006/relationships/hyperlink" Target="http://lyceum.anu.edu.au/wp-content/blogs/3/uploads//Food%20Security_Poll.pdf" TargetMode="External"/><Relationship Id="rId103" Type="http://schemas.openxmlformats.org/officeDocument/2006/relationships/hyperlink" Target="http://www.legislation.vic.gov.au/Domino/Web_Notes/LDMS/PubStatbook.nsf/f932b66241ecf1b7ca256e92000e23be/DC733B5D3622728BCA2580C70011305E/$FILE/17-002aa%20authorised.pdf" TargetMode="External"/><Relationship Id="rId108" Type="http://schemas.openxmlformats.org/officeDocument/2006/relationships/hyperlink" Target="http://www.ncbi.nlm.nih.gov/pmc/articles/PMC4145307/" TargetMode="External"/><Relationship Id="rId20" Type="http://schemas.openxmlformats.org/officeDocument/2006/relationships/hyperlink" Target="http://www.aihw.gov.au/publication-detail/?id=60129548265" TargetMode="External"/><Relationship Id="rId41" Type="http://schemas.openxmlformats.org/officeDocument/2006/relationships/hyperlink" Target="http://anzos-2016.p.asnevents.com.au/days/2016-10-21/abstract/38501" TargetMode="External"/><Relationship Id="rId54" Type="http://schemas.openxmlformats.org/officeDocument/2006/relationships/hyperlink" Target="http://www.healthstarrating.gov.au/internet/healthstarrating/publishing.nsf/Content/reviews" TargetMode="External"/><Relationship Id="rId62" Type="http://schemas.openxmlformats.org/officeDocument/2006/relationships/hyperlink" Target="http://ovidsp.ovid.com/ovidweb.cgi?T=JS&amp;CSC=Y&amp;NEWS=N&amp;PAGE=fulltext&amp;D=mesx&amp;AN=25394404" TargetMode="External"/><Relationship Id="rId70" Type="http://schemas.openxmlformats.org/officeDocument/2006/relationships/hyperlink" Target="http://journals.aace.com/doi/pdf/10.4158/EP161688.PS?code=aace-site" TargetMode="External"/><Relationship Id="rId75" Type="http://schemas.openxmlformats.org/officeDocument/2006/relationships/hyperlink" Target="http://www.nedc.com.au/files/pdfs/National%20Framework%20An%20integrated%20Response%20to%20Complexity%202012%20-%20Final.pdf" TargetMode="External"/><Relationship Id="rId83" Type="http://schemas.openxmlformats.org/officeDocument/2006/relationships/hyperlink" Target="http://www.opc.org.au/downloads/submissions/health-2040-submission-2015.pdf" TargetMode="External"/><Relationship Id="rId88" Type="http://schemas.openxmlformats.org/officeDocument/2006/relationships/hyperlink" Target="http://www.phaa.net.au/documents/item/231" TargetMode="External"/><Relationship Id="rId91" Type="http://schemas.openxmlformats.org/officeDocument/2006/relationships/hyperlink" Target="http://www.roymorgan.com/findings/6514-australian-weight-loss-attitudes-and-products-june-2015-201510210006" TargetMode="External"/><Relationship Id="rId96" Type="http://schemas.openxmlformats.org/officeDocument/2006/relationships/hyperlink" Target="http://www.sciencedirect.com/science/article/pii/S0277953600000460"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bs.gov.au/ausstats/abs@.nsf/Lookup/by%20Subject/4364.0.55.001~2014-15~Main%20Features~Overweight%20and%20obesity~22" TargetMode="External"/><Relationship Id="rId23" Type="http://schemas.openxmlformats.org/officeDocument/2006/relationships/hyperlink" Target="http://www.cambridge.org/core/article/diet-quality-score-is-a-predictor-of-type-2-diabetes-risk-in-women-the-australian-longitudinal-study-on-womens-health/2B2D808F9991C45AF87AB8B2F094704D" TargetMode="External"/><Relationship Id="rId28" Type="http://schemas.openxmlformats.org/officeDocument/2006/relationships/hyperlink" Target="http://www.health.gov.au/internet/preventativehealth/publishing.nsf/Content/E233F8695823F16CCA2574DD00818E64/$File/obesity-jul09.pdf" TargetMode="External"/><Relationship Id="rId36" Type="http://schemas.openxmlformats.org/officeDocument/2006/relationships/hyperlink" Target="http://www.healthinfonet.ecu.edu.au/women-review" TargetMode="External"/><Relationship Id="rId49" Type="http://schemas.openxmlformats.org/officeDocument/2006/relationships/hyperlink" Target="http://dx.doi.org/10.1016/S0140-6736(16)31679-8" TargetMode="External"/><Relationship Id="rId57" Type="http://schemas.openxmlformats.org/officeDocument/2006/relationships/hyperlink" Target="http://www.deakin.edu.au/dro/view/DU:30003101" TargetMode="External"/><Relationship Id="rId106" Type="http://schemas.openxmlformats.org/officeDocument/2006/relationships/hyperlink" Target="http://melbourneinstitute.unimelb.edu.au/__data/assets/pdf_file/0007/2155507/hilda-statreport-2016.pdf" TargetMode="External"/><Relationship Id="rId114" Type="http://schemas.openxmlformats.org/officeDocument/2006/relationships/theme" Target="theme/theme1.xml"/><Relationship Id="rId10" Type="http://schemas.openxmlformats.org/officeDocument/2006/relationships/hyperlink" Target="http://www.ausstats.abs.gov.au/ausstats/subscriber.nsf/LookupAttach/4102.0Publication25.03.095/%24File/41020_Householdwork.pdf" TargetMode="External"/><Relationship Id="rId31" Type="http://schemas.openxmlformats.org/officeDocument/2006/relationships/hyperlink" Target="http://www.deakin.edu.au/health/cpan/behavioural-epide/SESAW_key_findings.pdf" TargetMode="External"/><Relationship Id="rId44" Type="http://schemas.openxmlformats.org/officeDocument/2006/relationships/hyperlink" Target="http://www.eatingdisorders.org.au/eating-disorders/disordered-eating-a-dieting/orthorexia" TargetMode="External"/><Relationship Id="rId52" Type="http://schemas.openxmlformats.org/officeDocument/2006/relationships/hyperlink" Target="http://www.smh.com.au/business/consumer-affairs/health-star-ratings-is-the-worlds-best-food-labelling-system-say-experts-20161028-gscv7p.html" TargetMode="External"/><Relationship Id="rId60" Type="http://schemas.openxmlformats.org/officeDocument/2006/relationships/hyperlink" Target="http://www.emeraldinsight.com/doi/abs/10.1108/00070700610668441" TargetMode="External"/><Relationship Id="rId65" Type="http://schemas.openxmlformats.org/officeDocument/2006/relationships/hyperlink" Target="http://dx.doi.org/10.1186/s12889-016-2996-y" TargetMode="External"/><Relationship Id="rId73" Type="http://schemas.openxmlformats.org/officeDocument/2006/relationships/hyperlink" Target="http://www.nedc.com.au/files/pdfs/NEDC_Evidence%20Review_Final.pdf" TargetMode="External"/><Relationship Id="rId78" Type="http://schemas.openxmlformats.org/officeDocument/2006/relationships/hyperlink" Target="http://www.nhmrc.gov.au/guidelines-publications/n55" TargetMode="External"/><Relationship Id="rId81" Type="http://schemas.openxmlformats.org/officeDocument/2006/relationships/hyperlink" Target="http://digitallibrary.health.nt.gov.au/prodjspui/handle/10137/656" TargetMode="External"/><Relationship Id="rId86" Type="http://schemas.openxmlformats.org/officeDocument/2006/relationships/hyperlink" Target="http://academinist.org/wp-content/uploads/2010/06/0303_Complete_Issue.pdf" TargetMode="External"/><Relationship Id="rId94" Type="http://schemas.openxmlformats.org/officeDocument/2006/relationships/hyperlink" Target="http://journals.plos.org/plosone/article?id=10.1371/journal.pone.0173603" TargetMode="External"/><Relationship Id="rId99" Type="http://schemas.openxmlformats.org/officeDocument/2006/relationships/hyperlink" Target="http://bmcoralhealth.biomedcentral.com/articles/10.1186/1472-6831-14-92" TargetMode="External"/><Relationship Id="rId101" Type="http://schemas.openxmlformats.org/officeDocument/2006/relationships/hyperlink" Target="http://www.vichealth.vic.gov.au/search/vichealth-indicators-report-2015" TargetMode="External"/><Relationship Id="rId4" Type="http://schemas.openxmlformats.org/officeDocument/2006/relationships/settings" Target="settings.xml"/><Relationship Id="rId9" Type="http://schemas.openxmlformats.org/officeDocument/2006/relationships/hyperlink" Target="http://www.whv.org.au" TargetMode="External"/><Relationship Id="rId13" Type="http://schemas.openxmlformats.org/officeDocument/2006/relationships/hyperlink" Target="http://www.abs.gov.au/ausstats/abs@.nsf/Lookup/by%20Subject/4364.0.55.008~2011-12~Main%20Features~Key%20findings~100" TargetMode="External"/><Relationship Id="rId18" Type="http://schemas.openxmlformats.org/officeDocument/2006/relationships/hyperlink" Target="http://www.aihw.gov.au/publication-detail/?id=10737422319&amp;tab=2" TargetMode="External"/><Relationship Id="rId39" Type="http://schemas.openxmlformats.org/officeDocument/2006/relationships/hyperlink" Target="http://www.sciencedirect.com/science/article/pii/S1353829208000178" TargetMode="External"/><Relationship Id="rId109" Type="http://schemas.openxmlformats.org/officeDocument/2006/relationships/hyperlink" Target="http://www.hopeforhealth.com.au/contact/" TargetMode="External"/><Relationship Id="rId34" Type="http://schemas.openxmlformats.org/officeDocument/2006/relationships/hyperlink" Target="http://onlinelibrary.wiley.com/doi/10.1111/1753-6405.12158/abstract" TargetMode="External"/><Relationship Id="rId50" Type="http://schemas.openxmlformats.org/officeDocument/2006/relationships/hyperlink" Target="http://www.publish.csiro.au/paper/NB12062.htm" TargetMode="External"/><Relationship Id="rId55" Type="http://schemas.openxmlformats.org/officeDocument/2006/relationships/hyperlink" Target="http://ajcn.nutrition.org/content/97/5/1092.abstract" TargetMode="External"/><Relationship Id="rId76" Type="http://schemas.openxmlformats.org/officeDocument/2006/relationships/hyperlink" Target="http://www.nedc.com.au/eating-disorders-and-obesity" TargetMode="External"/><Relationship Id="rId97" Type="http://schemas.openxmlformats.org/officeDocument/2006/relationships/hyperlink" Target="http://bmcmedicine.biomedcentral.com/articles/10.1186/1741-7015-12-112" TargetMode="External"/><Relationship Id="rId104" Type="http://schemas.openxmlformats.org/officeDocument/2006/relationships/hyperlink" Target="http://www.menzieshealthpolicy.edu.au/other_tops/pdfs_pubs/hpjadec09.pdf" TargetMode="External"/><Relationship Id="rId7" Type="http://schemas.openxmlformats.org/officeDocument/2006/relationships/endnotes" Target="endnotes.xml"/><Relationship Id="rId71" Type="http://schemas.openxmlformats.org/officeDocument/2006/relationships/hyperlink" Target="http://circ.ahajournals.org/content/133/9/916" TargetMode="External"/><Relationship Id="rId92" Type="http://schemas.openxmlformats.org/officeDocument/2006/relationships/hyperlink" Target="http://www.ncbi.nlm.nih.gov/pmc/articles/PMC34923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B649B-95D8-4B3B-A07A-90248F33F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7379</TotalTime>
  <Pages>62</Pages>
  <Words>25510</Words>
  <Characters>564225</Characters>
  <Application>Microsoft Office Word</Application>
  <DocSecurity>0</DocSecurity>
  <Lines>4701</Lines>
  <Paragraphs>1177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Inserra</dc:creator>
  <cp:keywords/>
  <dc:description/>
  <cp:lastModifiedBy>Renata Anderson</cp:lastModifiedBy>
  <cp:revision>121</cp:revision>
  <cp:lastPrinted>2017-08-28T04:15:00Z</cp:lastPrinted>
  <dcterms:created xsi:type="dcterms:W3CDTF">2017-07-11T23:42:00Z</dcterms:created>
  <dcterms:modified xsi:type="dcterms:W3CDTF">2017-09-04T02:54:00Z</dcterms:modified>
</cp:coreProperties>
</file>